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266EBB" w:rsidP="001015D6">
      <w:pPr>
        <w:spacing w:line="360" w:lineRule="auto"/>
        <w:jc w:val="center"/>
        <w:rPr>
          <w:rFonts w:ascii="David" w:hAnsi="David" w:cs="David"/>
          <w:b/>
          <w:bCs/>
        </w:rPr>
      </w:pPr>
      <w:bookmarkStart w:id="0" w:name="_Toc330777672"/>
      <w:bookmarkStart w:id="1" w:name="_Toc78122910"/>
      <w:bookmarkStart w:id="2" w:name="_Toc78123033"/>
      <w:bookmarkStart w:id="3" w:name="_Toc78167949"/>
      <w:r>
        <w:rPr>
          <w:rFonts w:ascii="David" w:hAnsi="David" w:cs="David"/>
          <w:b/>
          <w:bCs/>
          <w:noProof/>
        </w:rPr>
        <w:drawing>
          <wp:inline distT="0" distB="0" distL="0" distR="0" wp14:anchorId="3A98BAF3" wp14:editId="1048C2B7">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266EBB"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_6"/>
      <w:r w:rsidR="00F71085">
        <w:rPr>
          <w:rFonts w:cs="David"/>
          <w:b/>
          <w:bCs/>
          <w:sz w:val="44"/>
          <w:szCs w:val="48"/>
          <w:rtl/>
        </w:rPr>
        <w:t>רשות האוכלוסין</w:t>
      </w:r>
      <w:bookmarkEnd w:id="4"/>
      <w:r w:rsidRPr="007C5B4C">
        <w:rPr>
          <w:rFonts w:cs="David"/>
          <w:b/>
          <w:bCs/>
          <w:sz w:val="44"/>
          <w:szCs w:val="48"/>
          <w:rtl/>
        </w:rPr>
        <w:br/>
        <w:t xml:space="preserve"> </w:t>
      </w:r>
      <w:bookmarkStart w:id="5" w:name="department_1"/>
      <w:bookmarkStart w:id="6" w:name="show_department"/>
      <w:r w:rsidR="00F71085">
        <w:rPr>
          <w:rFonts w:cs="David"/>
          <w:b/>
          <w:bCs/>
          <w:sz w:val="44"/>
          <w:szCs w:val="48"/>
          <w:rtl/>
        </w:rPr>
        <w:t xml:space="preserve">אגף </w:t>
      </w:r>
      <w:r>
        <w:rPr>
          <w:rFonts w:cs="David" w:hint="cs"/>
          <w:b/>
          <w:bCs/>
          <w:sz w:val="44"/>
          <w:szCs w:val="48"/>
          <w:rtl/>
        </w:rPr>
        <w:t xml:space="preserve">רכש, </w:t>
      </w:r>
      <w:r w:rsidR="00F71085">
        <w:rPr>
          <w:rFonts w:cs="David"/>
          <w:b/>
          <w:bCs/>
          <w:sz w:val="44"/>
          <w:szCs w:val="48"/>
          <w:rtl/>
        </w:rPr>
        <w:t>נכסים ולוגיסטיקה</w:t>
      </w:r>
      <w:bookmarkEnd w:id="5"/>
      <w:bookmarkEnd w:id="6"/>
    </w:p>
    <w:p w:rsidR="00194889" w:rsidRPr="007C5B4C" w:rsidRDefault="00266EBB"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266EBB"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9/2024</w:t>
      </w:r>
      <w:bookmarkEnd w:id="7"/>
    </w:p>
    <w:p w:rsidR="00266EBB" w:rsidRDefault="00EA2F14" w:rsidP="00EA2F14">
      <w:pPr>
        <w:spacing w:line="360" w:lineRule="auto"/>
        <w:jc w:val="center"/>
        <w:rPr>
          <w:rFonts w:cs="David"/>
          <w:b/>
          <w:bCs/>
          <w:sz w:val="72"/>
          <w:szCs w:val="72"/>
          <w:rtl/>
        </w:rPr>
      </w:pPr>
      <w:bookmarkStart w:id="8" w:name="TenderDesc_1"/>
      <w:r>
        <w:rPr>
          <w:rFonts w:cs="David" w:hint="cs"/>
          <w:b/>
          <w:bCs/>
          <w:sz w:val="72"/>
          <w:szCs w:val="72"/>
          <w:rtl/>
        </w:rPr>
        <w:t>לקבלת הצעות למתן שירותי ניקיון ביחידות הרשות</w:t>
      </w:r>
    </w:p>
    <w:p w:rsidR="00194889" w:rsidRPr="007C5B4C" w:rsidRDefault="00EA2F14" w:rsidP="00EA2F14">
      <w:pPr>
        <w:spacing w:line="360" w:lineRule="auto"/>
        <w:jc w:val="center"/>
        <w:rPr>
          <w:rFonts w:cs="David"/>
          <w:b/>
          <w:bCs/>
          <w:sz w:val="72"/>
          <w:szCs w:val="72"/>
        </w:rPr>
      </w:pPr>
      <w:r>
        <w:rPr>
          <w:rFonts w:cs="David" w:hint="cs"/>
          <w:b/>
          <w:bCs/>
          <w:sz w:val="72"/>
          <w:szCs w:val="72"/>
          <w:rtl/>
        </w:rPr>
        <w:t xml:space="preserve"> ברחבי הארץ</w:t>
      </w:r>
      <w:bookmarkEnd w:id="8"/>
    </w:p>
    <w:p w:rsidR="001015D6" w:rsidRPr="00B63569" w:rsidRDefault="00266EBB"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266EB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Pr>
          <w:rFonts w:ascii="David" w:hAnsi="David" w:cs="David" w:hint="cs"/>
          <w:b/>
          <w:bCs/>
          <w:sz w:val="32"/>
          <w:szCs w:val="32"/>
          <w:rtl/>
        </w:rPr>
        <w:t>-</w:t>
      </w:r>
      <w:r w:rsidRPr="00246CE3">
        <w:rPr>
          <w:rFonts w:ascii="David" w:hAnsi="David" w:cs="David"/>
          <w:b/>
          <w:bCs/>
          <w:sz w:val="32"/>
          <w:szCs w:val="32"/>
          <w:rtl/>
        </w:rPr>
        <w:t xml:space="preserve"> מכרז </w:t>
      </w:r>
      <w:bookmarkStart w:id="9" w:name="TenderNumber_2"/>
      <w:r w:rsidR="00B87A4E" w:rsidRPr="00246CE3">
        <w:rPr>
          <w:rFonts w:ascii="David" w:hAnsi="David" w:cs="David"/>
          <w:b/>
          <w:bCs/>
          <w:sz w:val="32"/>
          <w:szCs w:val="32"/>
        </w:rPr>
        <w:t>9/2024</w:t>
      </w:r>
      <w:bookmarkEnd w:id="9"/>
      <w:r w:rsidR="00B87A4E" w:rsidRPr="00246CE3">
        <w:rPr>
          <w:rFonts w:ascii="David" w:hAnsi="David" w:cs="David"/>
          <w:b/>
          <w:bCs/>
          <w:sz w:val="32"/>
          <w:szCs w:val="32"/>
          <w:rtl/>
        </w:rPr>
        <w:t xml:space="preserve"> </w:t>
      </w:r>
      <w:r>
        <w:rPr>
          <w:rFonts w:ascii="David" w:hAnsi="David" w:cs="David" w:hint="cs"/>
          <w:b/>
          <w:bCs/>
          <w:sz w:val="32"/>
          <w:szCs w:val="32"/>
          <w:rtl/>
        </w:rPr>
        <w:t>-</w:t>
      </w:r>
      <w:r w:rsidRPr="00246CE3">
        <w:rPr>
          <w:rFonts w:ascii="David" w:hAnsi="David" w:cs="David"/>
          <w:b/>
          <w:bCs/>
          <w:sz w:val="32"/>
          <w:szCs w:val="32"/>
          <w:rtl/>
        </w:rPr>
        <w:t xml:space="preserve"> </w:t>
      </w:r>
      <w:bookmarkStart w:id="10" w:name="TenderDesc_2"/>
      <w:r w:rsidRPr="00246CE3">
        <w:rPr>
          <w:rFonts w:ascii="David" w:hAnsi="David" w:cs="David"/>
          <w:b/>
          <w:bCs/>
          <w:sz w:val="32"/>
          <w:szCs w:val="32"/>
          <w:rtl/>
        </w:rPr>
        <w:t>לקבלת הצעות למתן שירותי ניקיון ביחידות הרשות ברחבי הארץ</w:t>
      </w:r>
      <w:bookmarkEnd w:id="10"/>
      <w:r w:rsidRPr="00246CE3">
        <w:rPr>
          <w:rFonts w:ascii="David" w:hAnsi="David" w:cs="David" w:hint="cs"/>
          <w:b/>
          <w:bCs/>
          <w:sz w:val="32"/>
          <w:szCs w:val="32"/>
          <w:rtl/>
        </w:rPr>
        <w:t>.</w:t>
      </w:r>
    </w:p>
    <w:p w:rsidR="006F467B" w:rsidRDefault="00266EBB">
      <w:pPr>
        <w:bidi w:val="0"/>
        <w:spacing w:before="200" w:after="200" w:line="276" w:lineRule="auto"/>
        <w:rPr>
          <w:rFonts w:ascii="David" w:hAnsi="David" w:cs="David"/>
          <w:sz w:val="36"/>
          <w:szCs w:val="36"/>
        </w:rPr>
      </w:pPr>
      <w:r>
        <w:rPr>
          <w:rFonts w:ascii="David" w:hAnsi="David" w:cs="David"/>
          <w:sz w:val="36"/>
          <w:szCs w:val="36"/>
          <w:rtl/>
        </w:rPr>
        <w:br w:type="page"/>
      </w:r>
    </w:p>
    <w:p w:rsidR="00AD18AB" w:rsidRPr="00BC709B" w:rsidRDefault="00AD18AB" w:rsidP="00AD18AB">
      <w:pPr>
        <w:pStyle w:val="-6"/>
        <w:rPr>
          <w:rtl/>
        </w:rPr>
      </w:pPr>
      <w:bookmarkStart w:id="11" w:name="_Toc256000059"/>
      <w:bookmarkStart w:id="12" w:name="_Toc32477895"/>
      <w:bookmarkStart w:id="13" w:name="_Toc43400585"/>
      <w:bookmarkStart w:id="14" w:name="_Toc44931894"/>
      <w:bookmarkStart w:id="15" w:name="_Toc44931981"/>
      <w:bookmarkStart w:id="16" w:name="_Toc44932667"/>
      <w:bookmarkStart w:id="17" w:name="_Toc53331323"/>
      <w:r w:rsidRPr="007F01E2">
        <w:rPr>
          <w:rFonts w:hint="cs"/>
          <w:rtl/>
        </w:rPr>
        <w:lastRenderedPageBreak/>
        <w:t>הקדמה</w:t>
      </w:r>
      <w:bookmarkEnd w:id="11"/>
      <w:bookmarkEnd w:id="12"/>
      <w:bookmarkEnd w:id="13"/>
      <w:bookmarkEnd w:id="14"/>
      <w:bookmarkEnd w:id="15"/>
      <w:bookmarkEnd w:id="16"/>
      <w:bookmarkEnd w:id="17"/>
    </w:p>
    <w:p w:rsidR="00AD18AB" w:rsidRDefault="00AD18AB" w:rsidP="00AD18AB">
      <w:pPr>
        <w:pStyle w:val="1fc"/>
      </w:pPr>
      <w:bookmarkStart w:id="18" w:name="OfficeValue_1"/>
      <w:r>
        <w:rPr>
          <w:rFonts w:hint="cs"/>
          <w:rtl/>
        </w:rPr>
        <w:t>רשות האוכלוסין</w:t>
      </w:r>
      <w:bookmarkEnd w:id="18"/>
      <w:r w:rsidRPr="00B63569">
        <w:rPr>
          <w:rtl/>
        </w:rPr>
        <w:t xml:space="preserve"> ("</w:t>
      </w:r>
      <w:r>
        <w:rPr>
          <w:rFonts w:hint="cs"/>
          <w:bCs/>
          <w:rtl/>
        </w:rPr>
        <w:t>המזמין</w:t>
      </w:r>
      <w:r w:rsidRPr="00B63569">
        <w:rPr>
          <w:rtl/>
        </w:rPr>
        <w:t xml:space="preserve">"), </w:t>
      </w:r>
      <w:r>
        <w:rPr>
          <w:rFonts w:hint="cs"/>
          <w:rtl/>
        </w:rPr>
        <w:t>מפרס</w:t>
      </w:r>
      <w:r w:rsidR="00B36430">
        <w:rPr>
          <w:rFonts w:hint="cs"/>
          <w:rtl/>
        </w:rPr>
        <w:t>מת</w:t>
      </w:r>
      <w:r>
        <w:rPr>
          <w:rFonts w:hint="cs"/>
          <w:rtl/>
        </w:rPr>
        <w:t xml:space="preserve"> בזאת</w:t>
      </w:r>
      <w:r w:rsidRPr="007C5B4C">
        <w:rPr>
          <w:rtl/>
        </w:rPr>
        <w:t xml:space="preserve"> מכרז</w:t>
      </w:r>
      <w:r>
        <w:rPr>
          <w:rFonts w:hint="cs"/>
          <w:rtl/>
        </w:rPr>
        <w:t xml:space="preserve"> </w:t>
      </w:r>
      <w:bookmarkStart w:id="19" w:name="TenderNumber_3"/>
      <w:r w:rsidRPr="001308A5">
        <w:t>9/2024</w:t>
      </w:r>
      <w:bookmarkEnd w:id="19"/>
      <w:r w:rsidRPr="007C5B4C">
        <w:rPr>
          <w:rtl/>
        </w:rPr>
        <w:t xml:space="preserve"> </w:t>
      </w:r>
      <w:bookmarkStart w:id="20" w:name="TenderDesc_3"/>
      <w:r>
        <w:rPr>
          <w:rFonts w:hint="cs"/>
          <w:rtl/>
        </w:rPr>
        <w:t>לקבלת הצעות למתן שירותי ניקיון ביחידות הרשות ברחבי הארץ</w:t>
      </w:r>
      <w:bookmarkEnd w:id="20"/>
      <w:r>
        <w:rPr>
          <w:rFonts w:hint="cs"/>
          <w:rtl/>
        </w:rPr>
        <w:t xml:space="preserve"> ("</w:t>
      </w:r>
      <w:r w:rsidRPr="00FC20A7">
        <w:rPr>
          <w:rFonts w:hint="cs"/>
          <w:bCs/>
          <w:rtl/>
        </w:rPr>
        <w:t>המכרז"</w:t>
      </w:r>
      <w:r>
        <w:rPr>
          <w:rFonts w:hint="cs"/>
          <w:rtl/>
        </w:rPr>
        <w:t>).</w:t>
      </w:r>
    </w:p>
    <w:p w:rsidR="008805BC" w:rsidRDefault="008805BC" w:rsidP="00AD18AB">
      <w:pPr>
        <w:pStyle w:val="1fc"/>
        <w:rPr>
          <w:rFonts w:eastAsia="David"/>
          <w:rtl/>
        </w:rPr>
      </w:pPr>
      <w:bookmarkStart w:id="21" w:name="html_TiurKatzar"/>
    </w:p>
    <w:p w:rsidR="00AD18AB" w:rsidRDefault="00AD18AB" w:rsidP="00AD18AB">
      <w:pPr>
        <w:pStyle w:val="1fc"/>
        <w:rPr>
          <w:rFonts w:eastAsia="David"/>
          <w:rtl/>
        </w:rPr>
      </w:pPr>
      <w:r w:rsidRPr="00972486">
        <w:rPr>
          <w:rFonts w:eastAsia="David"/>
          <w:rtl/>
        </w:rPr>
        <w:t>הרשות עוסקת בנושאים שונים הקשורים לאזרחי המדינה, תושביה והזרים השוהים בה, בכלל זה אכיפת הדין בנוגע לשהות ו</w:t>
      </w:r>
      <w:r w:rsidR="00B36430">
        <w:rPr>
          <w:rFonts w:eastAsia="David" w:hint="cs"/>
          <w:rtl/>
        </w:rPr>
        <w:t>ה</w:t>
      </w:r>
      <w:r w:rsidRPr="00972486">
        <w:rPr>
          <w:rFonts w:eastAsia="David"/>
          <w:rtl/>
        </w:rPr>
        <w:t>עסקת זרים, בהתאם למדיניות הממשלה ולמערכת החוקים והתקנות אשר שר הפנים או הרשות ממונים על אכיפתם.</w:t>
      </w:r>
    </w:p>
    <w:p w:rsidR="00D41112" w:rsidRPr="00972486" w:rsidRDefault="00D41112" w:rsidP="00AD18AB">
      <w:pPr>
        <w:pStyle w:val="1fc"/>
        <w:rPr>
          <w:rFonts w:eastAsia="David"/>
          <w:rtl/>
        </w:rPr>
      </w:pPr>
    </w:p>
    <w:p w:rsidR="00AD18AB" w:rsidRPr="00972486" w:rsidRDefault="00AD18AB" w:rsidP="00AD18AB">
      <w:pPr>
        <w:pStyle w:val="1fc"/>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 כמפורט להלן:</w:t>
      </w:r>
    </w:p>
    <w:p w:rsidR="00AD18AB" w:rsidRPr="00972486" w:rsidRDefault="00AD18AB" w:rsidP="00AD18AB">
      <w:pPr>
        <w:pStyle w:val="1fc"/>
        <w:rPr>
          <w:rFonts w:eastAsia="David"/>
          <w:rtl/>
        </w:rPr>
      </w:pPr>
      <w:r w:rsidRPr="00972486">
        <w:rPr>
          <w:rFonts w:eastAsia="David"/>
          <w:rtl/>
        </w:rPr>
        <w:t>1.</w:t>
      </w:r>
      <w:r w:rsidRPr="00972486">
        <w:rPr>
          <w:rFonts w:eastAsia="David"/>
          <w:bCs/>
          <w:rtl/>
        </w:rPr>
        <w:t>  יחידות המטה</w:t>
      </w:r>
    </w:p>
    <w:p w:rsidR="00AD18AB" w:rsidRPr="00972486" w:rsidRDefault="00AD18AB" w:rsidP="00AD18AB">
      <w:pPr>
        <w:pStyle w:val="1fc"/>
        <w:rPr>
          <w:rFonts w:eastAsia="David"/>
          <w:rtl/>
        </w:rPr>
      </w:pPr>
      <w:r w:rsidRPr="00972486">
        <w:rPr>
          <w:rFonts w:eastAsia="David"/>
          <w:rtl/>
        </w:rPr>
        <w:t> לשכת מנכ"ל, משאבי אנוש, לשכה משפטית, רכש, ביטחון וכיו"ב.</w:t>
      </w:r>
    </w:p>
    <w:p w:rsidR="00AD18AB" w:rsidRPr="00972486" w:rsidRDefault="00AD18AB" w:rsidP="00AD18AB">
      <w:pPr>
        <w:pStyle w:val="1fc"/>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rsidR="00AD18AB" w:rsidRPr="00972486" w:rsidRDefault="00AD18AB" w:rsidP="00AD18AB">
      <w:pPr>
        <w:pStyle w:val="1fc"/>
        <w:rPr>
          <w:rFonts w:eastAsia="David"/>
          <w:rtl/>
        </w:rPr>
      </w:pPr>
      <w:r w:rsidRPr="00972486">
        <w:rPr>
          <w:rFonts w:eastAsia="David"/>
          <w:rtl/>
        </w:rPr>
        <w:t xml:space="preserve">עוסק באכיפת חוקים בנושא שהות זרים </w:t>
      </w:r>
      <w:r w:rsidR="00B36430" w:rsidRPr="00972486">
        <w:rPr>
          <w:rFonts w:eastAsia="David"/>
          <w:rtl/>
        </w:rPr>
        <w:t>ו</w:t>
      </w:r>
      <w:r w:rsidR="00B36430">
        <w:rPr>
          <w:rFonts w:eastAsia="David" w:hint="cs"/>
          <w:rtl/>
        </w:rPr>
        <w:t>העס</w:t>
      </w:r>
      <w:r w:rsidR="00B36430" w:rsidRPr="00972486">
        <w:rPr>
          <w:rFonts w:eastAsia="David"/>
          <w:rtl/>
        </w:rPr>
        <w:t xml:space="preserve">קתם </w:t>
      </w:r>
      <w:r w:rsidRPr="00972486">
        <w:rPr>
          <w:rFonts w:eastAsia="David"/>
          <w:rtl/>
        </w:rPr>
        <w:t>וטיפול במסתננים ומבקשי מקלט.</w:t>
      </w:r>
    </w:p>
    <w:p w:rsidR="00AD18AB" w:rsidRPr="00972486" w:rsidRDefault="00AD18AB" w:rsidP="00AD18AB">
      <w:pPr>
        <w:pStyle w:val="1fc"/>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rsidR="00AD18AB" w:rsidRPr="00972486" w:rsidRDefault="00AD18AB" w:rsidP="00AD18AB">
      <w:pPr>
        <w:pStyle w:val="1fc"/>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sidR="00B36430">
        <w:rPr>
          <w:rFonts w:eastAsia="David" w:hint="cs"/>
          <w:rtl/>
        </w:rPr>
        <w:t>50</w:t>
      </w:r>
      <w:r w:rsidR="00B36430" w:rsidRPr="00972486">
        <w:rPr>
          <w:rFonts w:eastAsia="David"/>
          <w:rtl/>
        </w:rPr>
        <w:t xml:space="preserve"> </w:t>
      </w:r>
      <w:r w:rsidRPr="00972486">
        <w:rPr>
          <w:rFonts w:eastAsia="David"/>
          <w:rtl/>
        </w:rPr>
        <w:t>לשכות הפרוסות ברחבי הארץ.</w:t>
      </w:r>
    </w:p>
    <w:p w:rsidR="00AD18AB" w:rsidRPr="00972486" w:rsidRDefault="00AD18AB" w:rsidP="00AD18AB">
      <w:pPr>
        <w:pStyle w:val="1fc"/>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rsidR="00AD18AB" w:rsidRPr="00972486" w:rsidRDefault="00AD18AB" w:rsidP="00AD18AB">
      <w:pPr>
        <w:pStyle w:val="1fc"/>
        <w:rPr>
          <w:rFonts w:eastAsia="David"/>
          <w:rtl/>
        </w:rPr>
      </w:pPr>
      <w:r w:rsidRPr="00972486">
        <w:rPr>
          <w:rFonts w:eastAsia="David"/>
          <w:rtl/>
        </w:rPr>
        <w:t xml:space="preserve">מתפעל ומבצע ביקורת גבולות ב- </w:t>
      </w:r>
      <w:r w:rsidR="00B36430">
        <w:rPr>
          <w:rFonts w:eastAsia="David" w:hint="cs"/>
          <w:rtl/>
        </w:rPr>
        <w:t>22</w:t>
      </w:r>
      <w:r w:rsidR="00B36430" w:rsidRPr="00972486">
        <w:rPr>
          <w:rFonts w:eastAsia="David"/>
          <w:rtl/>
        </w:rPr>
        <w:t xml:space="preserve"> </w:t>
      </w:r>
      <w:r w:rsidRPr="00972486">
        <w:rPr>
          <w:rFonts w:eastAsia="David"/>
          <w:rtl/>
        </w:rPr>
        <w:t>מעברי גבול בינלאומיים של ישראל, יבשתיים, ימיים ואוויריים.</w:t>
      </w:r>
    </w:p>
    <w:p w:rsidR="00AD18AB" w:rsidRPr="00972486" w:rsidRDefault="00AD18AB" w:rsidP="00AD18AB">
      <w:pPr>
        <w:pStyle w:val="1fc"/>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rsidR="00AD18AB" w:rsidRPr="00972486" w:rsidRDefault="00AD18AB" w:rsidP="00AD18AB">
      <w:pPr>
        <w:pStyle w:val="1fc"/>
        <w:rPr>
          <w:rFonts w:eastAsia="David"/>
          <w:rtl/>
        </w:rPr>
      </w:pPr>
      <w:r w:rsidRPr="00972486">
        <w:rPr>
          <w:rFonts w:eastAsia="David"/>
          <w:rtl/>
        </w:rPr>
        <w:t>עוסק בהסדרת העסקתם של עובדים זרים בישראל.</w:t>
      </w:r>
    </w:p>
    <w:p w:rsidR="00AD18AB" w:rsidRPr="000B2E7C" w:rsidRDefault="00AD18AB" w:rsidP="00AD18AB">
      <w:pPr>
        <w:pStyle w:val="1fc"/>
        <w:rPr>
          <w:rtl/>
        </w:rPr>
      </w:pPr>
      <w:bookmarkStart w:id="22" w:name="_Toc53331325"/>
      <w:bookmarkStart w:id="23" w:name="hidden_numZohim_2"/>
      <w:bookmarkEnd w:id="21"/>
      <w:r w:rsidRPr="00972486">
        <w:rPr>
          <w:rtl/>
        </w:rPr>
        <w:t xml:space="preserve">הזוכה </w:t>
      </w:r>
      <w:r>
        <w:rPr>
          <w:rtl/>
        </w:rPr>
        <w:t>שיוכרז</w:t>
      </w:r>
      <w:r w:rsidRPr="00972486">
        <w:rPr>
          <w:rtl/>
        </w:rPr>
        <w:t xml:space="preserve"> במכרז יחת</w:t>
      </w:r>
      <w:r>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4" w:name="BaseConnectionPeriod_1"/>
      <w:r>
        <w:rPr>
          <w:rFonts w:hint="cs"/>
          <w:rtl/>
        </w:rPr>
        <w:t>12</w:t>
      </w:r>
      <w:bookmarkEnd w:id="24"/>
      <w:r w:rsidRPr="00972486">
        <w:rPr>
          <w:rtl/>
        </w:rPr>
        <w:t xml:space="preserve"> </w:t>
      </w:r>
      <w:r>
        <w:rPr>
          <w:rFonts w:hint="cs"/>
          <w:rtl/>
        </w:rPr>
        <w:t xml:space="preserve">חודשים </w:t>
      </w:r>
      <w:r w:rsidRPr="00E8744F">
        <w:rPr>
          <w:rtl/>
        </w:rPr>
        <w:t>("</w:t>
      </w:r>
      <w:r w:rsidRPr="00490446">
        <w:rPr>
          <w:b w:val="0"/>
          <w:bCs/>
          <w:rtl/>
        </w:rPr>
        <w:t>תקופת ההתקשרות</w:t>
      </w:r>
      <w:r w:rsidRPr="00E8744F">
        <w:rPr>
          <w:rtl/>
        </w:rPr>
        <w:t>")</w:t>
      </w:r>
      <w:bookmarkStart w:id="25"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Pr>
          <w:rFonts w:hint="cs"/>
          <w:rtl/>
        </w:rPr>
        <w:t xml:space="preserve"> - </w:t>
      </w:r>
      <w:bookmarkStart w:id="26" w:name="OptionConnectionPeriod_1"/>
      <w:r>
        <w:rPr>
          <w:rFonts w:hint="cs"/>
          <w:rtl/>
        </w:rPr>
        <w:t>48</w:t>
      </w:r>
      <w:bookmarkEnd w:id="26"/>
      <w:r w:rsidRPr="00972486">
        <w:rPr>
          <w:rtl/>
        </w:rPr>
        <w:t xml:space="preserve"> </w:t>
      </w:r>
      <w:r>
        <w:rPr>
          <w:rFonts w:hint="cs"/>
          <w:rtl/>
        </w:rPr>
        <w:t>חודשים</w:t>
      </w:r>
      <w:r w:rsidRPr="00972486">
        <w:rPr>
          <w:rtl/>
        </w:rPr>
        <w:t xml:space="preserve"> נוספ</w:t>
      </w:r>
      <w:r>
        <w:rPr>
          <w:rFonts w:hint="cs"/>
          <w:rtl/>
        </w:rPr>
        <w:t>ים</w:t>
      </w:r>
      <w:bookmarkEnd w:id="25"/>
      <w:r w:rsidRPr="00972486">
        <w:rPr>
          <w:rtl/>
        </w:rPr>
        <w:t>.</w:t>
      </w:r>
      <w:bookmarkEnd w:id="22"/>
    </w:p>
    <w:p w:rsidR="00AD18AB" w:rsidRDefault="00AD18AB" w:rsidP="00AD18AB">
      <w:pPr>
        <w:pStyle w:val="1fc"/>
      </w:pPr>
      <w:bookmarkStart w:id="27" w:name="_Toc53331327"/>
      <w:bookmarkEnd w:id="23"/>
    </w:p>
    <w:p w:rsidR="00AD18AB" w:rsidRPr="003A3E9F" w:rsidRDefault="00AD18AB" w:rsidP="00AD18AB">
      <w:pPr>
        <w:pStyle w:val="1fc"/>
        <w:rPr>
          <w:rtl/>
        </w:rPr>
      </w:pPr>
      <w:r w:rsidRPr="003A3E9F">
        <w:rPr>
          <w:rFonts w:hint="cs"/>
          <w:rtl/>
        </w:rPr>
        <w:t>מסמכי המכרז מחולקים לפרקים, כמפורט להלן:</w:t>
      </w:r>
      <w:bookmarkEnd w:id="27"/>
      <w:r w:rsidRPr="003A3E9F">
        <w:rPr>
          <w:rFonts w:hint="cs"/>
          <w:rtl/>
        </w:rPr>
        <w:t xml:space="preserve"> </w:t>
      </w:r>
    </w:p>
    <w:p w:rsidR="00AD18AB" w:rsidRDefault="00AD18AB" w:rsidP="00AD18AB">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rsidR="00AD18AB" w:rsidRDefault="00AD18AB" w:rsidP="00AD18AB">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AD18AB" w:rsidRDefault="00AD18AB" w:rsidP="00AD18AB">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rsidR="00AD18AB" w:rsidRDefault="00AD18AB" w:rsidP="00AD18AB">
      <w:pPr>
        <w:pStyle w:val="1fc"/>
        <w:rPr>
          <w:rtl/>
        </w:rPr>
      </w:pPr>
      <w:r>
        <w:rPr>
          <w:rFonts w:hint="cs"/>
          <w:bCs/>
          <w:rtl/>
        </w:rPr>
        <w:t xml:space="preserve">פרק ד' </w:t>
      </w:r>
      <w:r>
        <w:rPr>
          <w:rtl/>
        </w:rPr>
        <w:t>–</w:t>
      </w:r>
      <w:r>
        <w:rPr>
          <w:rFonts w:hint="cs"/>
          <w:rtl/>
        </w:rPr>
        <w:t xml:space="preserve"> הסכם ההתקשרות עם הזוכה במכרז.</w:t>
      </w:r>
    </w:p>
    <w:p w:rsidR="00AD18AB" w:rsidRDefault="00AD18AB" w:rsidP="00AD18AB">
      <w:pPr>
        <w:pStyle w:val="af8"/>
        <w:spacing w:line="360" w:lineRule="auto"/>
        <w:ind w:right="52"/>
        <w:rPr>
          <w:rFonts w:ascii="Times New Roman" w:eastAsia="Times New Roman" w:hAnsi="Times New Roman" w:cs="David"/>
          <w:rtl/>
        </w:rPr>
      </w:pPr>
    </w:p>
    <w:p w:rsidR="00AD18AB" w:rsidRPr="0035642D" w:rsidRDefault="00AD18AB" w:rsidP="00AD18AB">
      <w:pPr>
        <w:pStyle w:val="af8"/>
        <w:spacing w:line="360" w:lineRule="auto"/>
        <w:ind w:right="52"/>
        <w:rPr>
          <w:rFonts w:ascii="David" w:hAnsi="David" w:cs="David"/>
          <w:b/>
          <w:bCs/>
          <w:sz w:val="28"/>
          <w:szCs w:val="28"/>
          <w:u w:val="single"/>
          <w:rtl/>
        </w:rPr>
      </w:pPr>
      <w:r w:rsidRPr="0035642D">
        <w:rPr>
          <w:rFonts w:ascii="David" w:hAnsi="David" w:cs="David" w:hint="eastAsia"/>
          <w:b/>
          <w:bCs/>
          <w:sz w:val="28"/>
          <w:szCs w:val="28"/>
          <w:u w:val="single"/>
          <w:rtl/>
        </w:rPr>
        <w:t>המועד</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האחרון</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להגשת</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הצעות</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במכרז</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הוא</w:t>
      </w:r>
      <w:r w:rsidRPr="0035642D">
        <w:rPr>
          <w:rFonts w:ascii="David" w:hAnsi="David" w:cs="David" w:hint="cs"/>
          <w:b/>
          <w:bCs/>
          <w:sz w:val="28"/>
          <w:szCs w:val="28"/>
          <w:u w:val="single"/>
          <w:rtl/>
        </w:rPr>
        <w:t xml:space="preserve"> בתאריך ‏</w:t>
      </w:r>
      <w:del w:id="28" w:author="דגנית סמי" w:date="2024-09-24T13:19:00Z">
        <w:r w:rsidR="0035642D" w:rsidRPr="0035642D" w:rsidDel="00EC4E93">
          <w:rPr>
            <w:rFonts w:ascii="David" w:hAnsi="David" w:cs="David" w:hint="cs"/>
            <w:b/>
            <w:bCs/>
            <w:sz w:val="28"/>
            <w:szCs w:val="28"/>
            <w:u w:val="single"/>
            <w:rtl/>
          </w:rPr>
          <w:delText>07</w:delText>
        </w:r>
      </w:del>
      <w:ins w:id="29" w:author="דגנית סמי" w:date="2024-09-24T13:19:00Z">
        <w:r w:rsidR="00EC4E93">
          <w:rPr>
            <w:rFonts w:ascii="David" w:hAnsi="David" w:cs="David" w:hint="cs"/>
            <w:b/>
            <w:bCs/>
            <w:sz w:val="28"/>
            <w:szCs w:val="28"/>
            <w:u w:val="single"/>
            <w:rtl/>
          </w:rPr>
          <w:t>29</w:t>
        </w:r>
      </w:ins>
      <w:r w:rsidRPr="0035642D">
        <w:rPr>
          <w:rFonts w:ascii="David" w:hAnsi="David" w:cs="David" w:hint="cs"/>
          <w:b/>
          <w:bCs/>
          <w:sz w:val="28"/>
          <w:szCs w:val="28"/>
          <w:u w:val="single"/>
          <w:rtl/>
        </w:rPr>
        <w:t>/</w:t>
      </w:r>
      <w:r w:rsidR="0035642D" w:rsidRPr="0035642D">
        <w:rPr>
          <w:rFonts w:ascii="David" w:hAnsi="David" w:cs="David" w:hint="cs"/>
          <w:b/>
          <w:bCs/>
          <w:sz w:val="28"/>
          <w:szCs w:val="28"/>
          <w:u w:val="single"/>
          <w:rtl/>
        </w:rPr>
        <w:t>10</w:t>
      </w:r>
      <w:r w:rsidRPr="0035642D">
        <w:rPr>
          <w:rFonts w:ascii="David" w:hAnsi="David" w:cs="David" w:hint="cs"/>
          <w:b/>
          <w:bCs/>
          <w:sz w:val="28"/>
          <w:szCs w:val="28"/>
          <w:u w:val="single"/>
          <w:rtl/>
        </w:rPr>
        <w:t>/</w:t>
      </w:r>
      <w:r w:rsidR="0035642D" w:rsidRPr="0035642D">
        <w:rPr>
          <w:rFonts w:ascii="David" w:hAnsi="David" w:cs="David" w:hint="cs"/>
          <w:b/>
          <w:bCs/>
          <w:sz w:val="28"/>
          <w:szCs w:val="28"/>
          <w:u w:val="single"/>
          <w:rtl/>
        </w:rPr>
        <w:t>2024</w:t>
      </w:r>
      <w:r w:rsidRPr="0035642D">
        <w:rPr>
          <w:rFonts w:ascii="David" w:hAnsi="David" w:cs="David" w:hint="cs"/>
          <w:b/>
          <w:bCs/>
          <w:sz w:val="28"/>
          <w:szCs w:val="28"/>
          <w:u w:val="single"/>
          <w:rtl/>
        </w:rPr>
        <w:t xml:space="preserve"> </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בשעה</w:t>
      </w:r>
      <w:r w:rsidRPr="0035642D">
        <w:rPr>
          <w:rFonts w:ascii="David" w:hAnsi="David" w:cs="David" w:hint="cs"/>
          <w:b/>
          <w:bCs/>
          <w:sz w:val="28"/>
          <w:szCs w:val="28"/>
          <w:u w:val="single"/>
          <w:rtl/>
        </w:rPr>
        <w:t xml:space="preserve"> </w:t>
      </w:r>
      <w:r w:rsidR="0035642D" w:rsidRPr="0035642D">
        <w:rPr>
          <w:rFonts w:ascii="David" w:hAnsi="David" w:cs="David" w:hint="cs"/>
          <w:b/>
          <w:bCs/>
          <w:sz w:val="28"/>
          <w:szCs w:val="28"/>
          <w:u w:val="single"/>
          <w:rtl/>
        </w:rPr>
        <w:t>12</w:t>
      </w:r>
      <w:r w:rsidRPr="0035642D">
        <w:rPr>
          <w:rFonts w:ascii="David" w:hAnsi="David" w:cs="David" w:hint="cs"/>
          <w:b/>
          <w:bCs/>
          <w:sz w:val="28"/>
          <w:szCs w:val="28"/>
          <w:u w:val="single"/>
          <w:rtl/>
        </w:rPr>
        <w:t>:00</w:t>
      </w:r>
    </w:p>
    <w:p w:rsidR="00AD18AB" w:rsidRDefault="00AD18AB" w:rsidP="00AD18AB">
      <w:pPr>
        <w:jc w:val="center"/>
        <w:rPr>
          <w:rFonts w:ascii="David" w:hAnsi="David" w:cs="David"/>
          <w:sz w:val="36"/>
          <w:szCs w:val="36"/>
          <w:rtl/>
        </w:rPr>
      </w:pPr>
    </w:p>
    <w:p w:rsidR="006129BD" w:rsidRDefault="006129BD" w:rsidP="006129BD">
      <w:pPr>
        <w:jc w:val="center"/>
        <w:rPr>
          <w:rFonts w:ascii="David" w:hAnsi="David" w:cs="David"/>
          <w:sz w:val="36"/>
          <w:szCs w:val="36"/>
          <w:rtl/>
        </w:r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266EBB" w:rsidP="004765F5">
      <w:pPr>
        <w:pStyle w:val="afffffffa"/>
        <w:rPr>
          <w:rtl/>
        </w:rPr>
      </w:pPr>
      <w:bookmarkStart w:id="30" w:name="_Toc256000061"/>
      <w:bookmarkStart w:id="31" w:name="_Toc32477896"/>
      <w:r w:rsidRPr="004765F5">
        <w:rPr>
          <w:rtl/>
        </w:rPr>
        <w:t>פרק א'- הליך המכרז</w:t>
      </w:r>
      <w:bookmarkEnd w:id="30"/>
      <w:bookmarkEnd w:id="31"/>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headerReference w:type="default" r:id="rId10"/>
          <w:headerReference w:type="first" r:id="rId11"/>
          <w:footerReference w:type="first" r:id="rId12"/>
          <w:pgSz w:w="11906" w:h="16838" w:code="9"/>
          <w:pgMar w:top="1616" w:right="1826" w:bottom="1440" w:left="1800" w:header="709" w:footer="709" w:gutter="0"/>
          <w:cols w:space="708"/>
          <w:titlePg/>
          <w:bidi/>
          <w:rtlGutter/>
          <w:docGrid w:linePitch="360"/>
        </w:sectPr>
      </w:pPr>
    </w:p>
    <w:p w:rsidR="00B515A5" w:rsidRPr="00652684" w:rsidRDefault="00B515A5" w:rsidP="00B515A5">
      <w:pPr>
        <w:pStyle w:val="1fe"/>
      </w:pPr>
      <w:bookmarkStart w:id="32" w:name="_Toc256000062"/>
      <w:bookmarkStart w:id="33" w:name="_Toc53331328"/>
      <w:bookmarkStart w:id="34" w:name="_Toc32477899"/>
      <w:bookmarkStart w:id="35" w:name="_Toc43400588"/>
      <w:bookmarkStart w:id="36" w:name="_Toc44931897"/>
      <w:bookmarkStart w:id="37" w:name="_Toc44931984"/>
      <w:bookmarkStart w:id="38" w:name="_Toc53331329"/>
      <w:r w:rsidRPr="00652684">
        <w:rPr>
          <w:rFonts w:hint="cs"/>
          <w:rtl/>
        </w:rPr>
        <w:lastRenderedPageBreak/>
        <w:t>עקרונות</w:t>
      </w:r>
      <w:r w:rsidRPr="00652684">
        <w:rPr>
          <w:rtl/>
        </w:rPr>
        <w:t xml:space="preserve"> ה</w:t>
      </w:r>
      <w:r w:rsidRPr="00652684">
        <w:rPr>
          <w:rFonts w:hint="cs"/>
          <w:rtl/>
        </w:rPr>
        <w:t>מכרז</w:t>
      </w:r>
      <w:bookmarkEnd w:id="32"/>
    </w:p>
    <w:p w:rsidR="00B515A5" w:rsidRDefault="00B515A5" w:rsidP="00B515A5">
      <w:pPr>
        <w:pStyle w:val="115"/>
      </w:pPr>
      <w:bookmarkStart w:id="39"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9"/>
    <w:p w:rsidR="00B515A5" w:rsidRDefault="00B515A5" w:rsidP="00B515A5">
      <w:pPr>
        <w:pStyle w:val="115"/>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B515A5" w:rsidRDefault="00B515A5" w:rsidP="00B515A5">
      <w:pPr>
        <w:pStyle w:val="115"/>
      </w:pPr>
      <w:bookmarkStart w:id="40"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w:t>
      </w:r>
      <w:proofErr w:type="spellStart"/>
      <w:r>
        <w:rPr>
          <w:rFonts w:hint="cs"/>
          <w:rtl/>
        </w:rPr>
        <w:t>עימו</w:t>
      </w:r>
      <w:proofErr w:type="spellEnd"/>
      <w:r>
        <w:rPr>
          <w:rFonts w:hint="cs"/>
          <w:rtl/>
        </w:rPr>
        <w:t xml:space="preserve">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0"/>
    <w:p w:rsidR="00B515A5" w:rsidRPr="00095AB3" w:rsidRDefault="00B515A5" w:rsidP="00B515A5">
      <w:pPr>
        <w:pStyle w:val="115"/>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bookmarkEnd w:id="33"/>
    <w:p w:rsidR="003E2E58" w:rsidRDefault="00266EBB">
      <w:pPr>
        <w:bidi w:val="0"/>
        <w:spacing w:before="200" w:after="200" w:line="276" w:lineRule="auto"/>
        <w:rPr>
          <w:rFonts w:ascii="David" w:hAnsi="David" w:cs="David"/>
          <w:b/>
          <w:bCs/>
          <w:caps/>
          <w:spacing w:val="15"/>
          <w:sz w:val="32"/>
          <w:szCs w:val="32"/>
          <w:rtl/>
        </w:rPr>
      </w:pPr>
      <w:r>
        <w:rPr>
          <w:rtl/>
        </w:rPr>
        <w:br w:type="page"/>
      </w:r>
    </w:p>
    <w:p w:rsidR="004D513C" w:rsidRDefault="004D513C" w:rsidP="004D513C">
      <w:pPr>
        <w:pStyle w:val="1fe"/>
      </w:pPr>
      <w:bookmarkStart w:id="41" w:name="_Toc256000063"/>
      <w:bookmarkEnd w:id="34"/>
      <w:bookmarkEnd w:id="35"/>
      <w:bookmarkEnd w:id="36"/>
      <w:bookmarkEnd w:id="37"/>
      <w:bookmarkEnd w:id="38"/>
      <w:r w:rsidRPr="00BC1E1C">
        <w:rPr>
          <w:rtl/>
        </w:rPr>
        <w:lastRenderedPageBreak/>
        <w:t>תנאי</w:t>
      </w:r>
      <w:r>
        <w:rPr>
          <w:rFonts w:hint="cs"/>
          <w:rtl/>
        </w:rPr>
        <w:t>ם להשתתפות במכרז</w:t>
      </w:r>
      <w:bookmarkEnd w:id="41"/>
      <w:r w:rsidRPr="00BC1E1C">
        <w:rPr>
          <w:rtl/>
        </w:rPr>
        <w:t xml:space="preserve"> </w:t>
      </w:r>
    </w:p>
    <w:p w:rsidR="004D513C" w:rsidRPr="008E6C99" w:rsidRDefault="004D513C" w:rsidP="004D513C">
      <w:pPr>
        <w:pStyle w:val="110"/>
        <w:rPr>
          <w:rtl/>
        </w:rPr>
      </w:pPr>
      <w:bookmarkStart w:id="42" w:name="_Toc43400589"/>
      <w:bookmarkStart w:id="43" w:name="_Toc44931898"/>
      <w:bookmarkStart w:id="44" w:name="_Toc44931985"/>
      <w:r w:rsidRPr="00BC1E1C">
        <w:rPr>
          <w:rFonts w:hint="eastAsia"/>
          <w:rtl/>
        </w:rPr>
        <w:t>תנאי</w:t>
      </w:r>
      <w:r w:rsidRPr="00BC1E1C">
        <w:rPr>
          <w:rtl/>
        </w:rPr>
        <w:t xml:space="preserve"> סף </w:t>
      </w:r>
      <w:r w:rsidRPr="008E6C99">
        <w:rPr>
          <w:rtl/>
        </w:rPr>
        <w:t>להשתתפות במכרז</w:t>
      </w:r>
      <w:bookmarkEnd w:id="42"/>
      <w:bookmarkEnd w:id="43"/>
      <w:bookmarkEnd w:id="44"/>
    </w:p>
    <w:p w:rsidR="004D513C" w:rsidRPr="004F6325" w:rsidRDefault="004D513C" w:rsidP="004D513C">
      <w:pPr>
        <w:pStyle w:val="1112"/>
      </w:pPr>
      <w:r w:rsidRPr="004F6325">
        <w:rPr>
          <w:rtl/>
        </w:rPr>
        <w:t>רשאי להשתתף במכרז מציע אשר עומד, במועד</w:t>
      </w:r>
      <w:r w:rsidRPr="004F6325">
        <w:rPr>
          <w:rFonts w:hint="cs"/>
          <w:rtl/>
        </w:rPr>
        <w:t xml:space="preserve"> האחרון ל</w:t>
      </w:r>
      <w:r w:rsidRPr="004F6325">
        <w:rPr>
          <w:rtl/>
        </w:rPr>
        <w:t>הגשת ההצע</w:t>
      </w:r>
      <w:r w:rsidRPr="004F6325">
        <w:rPr>
          <w:rFonts w:hint="cs"/>
          <w:rtl/>
        </w:rPr>
        <w:t>ות</w:t>
      </w:r>
      <w:r w:rsidRPr="004F6325">
        <w:rPr>
          <w:rtl/>
        </w:rPr>
        <w:t>, ב</w:t>
      </w:r>
      <w:r w:rsidRPr="004F6325">
        <w:rPr>
          <w:rFonts w:hint="cs"/>
          <w:rtl/>
        </w:rPr>
        <w:t xml:space="preserve">תנאי הסף להשתתפות במכרז המנויים להלן. </w:t>
      </w:r>
    </w:p>
    <w:p w:rsidR="004D513C" w:rsidRPr="00B63569" w:rsidRDefault="004D513C" w:rsidP="004D513C">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rsidR="004D513C" w:rsidRPr="002A3E64" w:rsidRDefault="004D513C" w:rsidP="004D513C">
      <w:pPr>
        <w:pStyle w:val="110"/>
      </w:pPr>
      <w:bookmarkStart w:id="45" w:name="_Toc43400590"/>
      <w:bookmarkStart w:id="46" w:name="_Toc44931899"/>
      <w:bookmarkStart w:id="4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5"/>
      <w:bookmarkEnd w:id="46"/>
      <w:bookmarkEnd w:id="47"/>
    </w:p>
    <w:p w:rsidR="004D513C" w:rsidRPr="00183681" w:rsidRDefault="004D513C" w:rsidP="00183681">
      <w:pPr>
        <w:pStyle w:val="1112"/>
        <w:tabs>
          <w:tab w:val="clear" w:pos="1334"/>
        </w:tabs>
        <w:ind w:left="1192" w:hanging="709"/>
        <w:rPr>
          <w:b/>
        </w:rPr>
      </w:pPr>
      <w:r w:rsidRPr="00183681">
        <w:rPr>
          <w:rFonts w:hint="eastAsia"/>
          <w:b/>
          <w:rtl/>
        </w:rPr>
        <w:t>ככל</w:t>
      </w:r>
      <w:r w:rsidRPr="00183681">
        <w:rPr>
          <w:b/>
          <w:rtl/>
        </w:rPr>
        <w:t xml:space="preserve"> שחלה על המציע חובת רישום</w:t>
      </w:r>
      <w:r w:rsidRPr="00183681">
        <w:rPr>
          <w:rFonts w:hint="cs"/>
          <w:b/>
          <w:rtl/>
        </w:rPr>
        <w:t>, על פי דין,</w:t>
      </w:r>
      <w:r w:rsidRPr="00183681">
        <w:rPr>
          <w:b/>
          <w:rtl/>
        </w:rPr>
        <w:t xml:space="preserve"> בישראל, </w:t>
      </w:r>
      <w:r w:rsidRPr="00183681">
        <w:rPr>
          <w:rFonts w:hint="eastAsia"/>
          <w:b/>
          <w:rtl/>
        </w:rPr>
        <w:t>עליו</w:t>
      </w:r>
      <w:r w:rsidRPr="00183681">
        <w:rPr>
          <w:b/>
          <w:rtl/>
        </w:rPr>
        <w:t xml:space="preserve"> להיות רשום כדין.</w:t>
      </w:r>
    </w:p>
    <w:p w:rsidR="004D513C" w:rsidRPr="00183681" w:rsidRDefault="004D513C" w:rsidP="00183681">
      <w:pPr>
        <w:pStyle w:val="1112"/>
        <w:tabs>
          <w:tab w:val="clear" w:pos="1334"/>
        </w:tabs>
        <w:ind w:left="1192" w:hanging="709"/>
        <w:rPr>
          <w:b/>
        </w:rPr>
      </w:pPr>
      <w:r w:rsidRPr="00183681">
        <w:rPr>
          <w:rFonts w:hint="cs"/>
          <w:b/>
          <w:rtl/>
        </w:rPr>
        <w:t xml:space="preserve">המציע עומד בדרישות </w:t>
      </w:r>
      <w:r w:rsidRPr="00183681">
        <w:rPr>
          <w:b/>
          <w:rtl/>
        </w:rPr>
        <w:t xml:space="preserve">חוק עסקאות גופים ציבוריים, </w:t>
      </w:r>
      <w:proofErr w:type="spellStart"/>
      <w:r w:rsidRPr="00183681">
        <w:rPr>
          <w:b/>
          <w:rtl/>
        </w:rPr>
        <w:t>התשל"ו</w:t>
      </w:r>
      <w:proofErr w:type="spellEnd"/>
      <w:r w:rsidRPr="00183681">
        <w:rPr>
          <w:b/>
          <w:rtl/>
        </w:rPr>
        <w:t>- 1976</w:t>
      </w:r>
      <w:r w:rsidRPr="00183681">
        <w:rPr>
          <w:b/>
        </w:rPr>
        <w:t xml:space="preserve"> </w:t>
      </w:r>
      <w:r w:rsidRPr="00183681">
        <w:rPr>
          <w:b/>
          <w:rtl/>
        </w:rPr>
        <w:t>("</w:t>
      </w:r>
      <w:r w:rsidRPr="00183681">
        <w:rPr>
          <w:bCs/>
          <w:rtl/>
        </w:rPr>
        <w:t>חוק עסקאות גופים ציבוריים</w:t>
      </w:r>
      <w:r w:rsidRPr="00183681">
        <w:rPr>
          <w:b/>
          <w:rtl/>
        </w:rPr>
        <w:t>").</w:t>
      </w:r>
    </w:p>
    <w:p w:rsidR="004D513C" w:rsidRPr="00844224" w:rsidRDefault="004D513C" w:rsidP="004D513C">
      <w:pPr>
        <w:pStyle w:val="1112"/>
        <w:tabs>
          <w:tab w:val="clear" w:pos="1334"/>
        </w:tabs>
        <w:ind w:left="1192" w:hanging="709"/>
        <w:rPr>
          <w:b/>
          <w:rtl/>
        </w:rPr>
      </w:pPr>
      <w:r w:rsidRPr="00844224">
        <w:rPr>
          <w:rFonts w:hint="cs"/>
          <w:b/>
          <w:rtl/>
        </w:rPr>
        <w:t xml:space="preserve">הולם לאנשים עם מוגבלות בהתאם לחוק שוויון זכויות לאנשים עם מוגבלויות, </w:t>
      </w:r>
      <w:r w:rsidRPr="00844224">
        <w:rPr>
          <w:b/>
          <w:rtl/>
        </w:rPr>
        <w:t>התשנ"ח</w:t>
      </w:r>
      <w:r w:rsidRPr="00844224">
        <w:rPr>
          <w:rFonts w:hint="cs"/>
          <w:b/>
          <w:rtl/>
        </w:rPr>
        <w:t>-</w:t>
      </w:r>
      <w:r w:rsidRPr="00844224">
        <w:rPr>
          <w:b/>
          <w:rtl/>
        </w:rPr>
        <w:t>1998</w:t>
      </w:r>
      <w:r w:rsidRPr="00844224">
        <w:rPr>
          <w:rFonts w:hint="cs"/>
          <w:b/>
          <w:rtl/>
        </w:rPr>
        <w:t>.</w:t>
      </w:r>
    </w:p>
    <w:p w:rsidR="004D513C" w:rsidRPr="00BB0DCB" w:rsidRDefault="004D513C" w:rsidP="004D513C">
      <w:pPr>
        <w:pStyle w:val="1112"/>
        <w:tabs>
          <w:tab w:val="clear" w:pos="1334"/>
        </w:tabs>
        <w:ind w:left="1192" w:hanging="709"/>
        <w:rPr>
          <w:rtl/>
        </w:rPr>
      </w:pPr>
      <w:bookmarkStart w:id="48" w:name="SugTnMt5_1"/>
      <w:bookmarkStart w:id="49" w:name="show_mttzevettnay5"/>
      <w:r w:rsidRPr="00BB0DCB">
        <w:rPr>
          <w:rStyle w:val="11113"/>
          <w:rFonts w:eastAsiaTheme="minorHAnsi" w:hint="cs"/>
          <w:rtl/>
        </w:rPr>
        <w:t>רשיון לעסוק כקבלן שירות</w:t>
      </w:r>
      <w:bookmarkEnd w:id="48"/>
      <w:r w:rsidRPr="00BB0DCB">
        <w:rPr>
          <w:rFonts w:hint="cs"/>
          <w:b/>
          <w:bCs/>
          <w:rtl/>
        </w:rPr>
        <w:t xml:space="preserve"> </w:t>
      </w:r>
      <w:r w:rsidRPr="00BB0DCB">
        <w:rPr>
          <w:b/>
          <w:bCs/>
          <w:rtl/>
        </w:rPr>
        <w:t>–</w:t>
      </w:r>
      <w:bookmarkStart w:id="50" w:name="TiurTnMt5"/>
      <w:r w:rsidRPr="00BB0DCB">
        <w:rPr>
          <w:rFonts w:hint="cs"/>
          <w:rtl/>
        </w:rPr>
        <w:t xml:space="preserve"> </w:t>
      </w:r>
      <w:r w:rsidRPr="00BB0DCB">
        <w:rPr>
          <w:rFonts w:hint="eastAsia"/>
          <w:rtl/>
        </w:rPr>
        <w:t>המציע ובעלי הזיקה בו, עומדים בדבר קיום חובותיו בעניין שמירת זכויות עובדים על פי דיני עבודה, צווי ההרחבה וההסכמים הקיבוציים החלים על המציע כמעסיק לצורך אספקת השירותים.</w:t>
      </w:r>
      <w:bookmarkEnd w:id="50"/>
      <w:r w:rsidRPr="00BB0DCB">
        <w:rPr>
          <w:rtl/>
        </w:rPr>
        <w:t xml:space="preserve"> </w:t>
      </w:r>
    </w:p>
    <w:p w:rsidR="004D513C" w:rsidRPr="00BB0DCB" w:rsidRDefault="004D513C" w:rsidP="004D513C">
      <w:pPr>
        <w:pStyle w:val="1112"/>
        <w:tabs>
          <w:tab w:val="clear" w:pos="1334"/>
        </w:tabs>
        <w:ind w:left="1192" w:hanging="709"/>
      </w:pPr>
      <w:bookmarkStart w:id="51" w:name="SugTnMt1_1"/>
      <w:bookmarkStart w:id="52" w:name="show_mttzevettnay1"/>
      <w:bookmarkEnd w:id="49"/>
      <w:r w:rsidRPr="00BB0DCB">
        <w:rPr>
          <w:rFonts w:asciiTheme="minorHAnsi" w:hAnsiTheme="minorHAnsi" w:hint="cs"/>
          <w:b/>
          <w:bCs/>
          <w:rtl/>
        </w:rPr>
        <w:t>שמ</w:t>
      </w:r>
      <w:r w:rsidRPr="00BB0DCB">
        <w:rPr>
          <w:rStyle w:val="11113"/>
          <w:rFonts w:eastAsiaTheme="minorHAnsi" w:hint="cs"/>
          <w:rtl/>
        </w:rPr>
        <w:t>ירת זכויות עובדים</w:t>
      </w:r>
      <w:bookmarkEnd w:id="51"/>
      <w:r w:rsidRPr="00BB0DCB">
        <w:rPr>
          <w:b/>
          <w:bCs/>
          <w:rtl/>
        </w:rPr>
        <w:t>–</w:t>
      </w:r>
      <w:r w:rsidRPr="00BB0DCB">
        <w:rPr>
          <w:rtl/>
        </w:rPr>
        <w:t xml:space="preserve"> </w:t>
      </w:r>
      <w:bookmarkStart w:id="53" w:name="TiurTnMt1"/>
      <w:r w:rsidRPr="00BB0DCB">
        <w:rPr>
          <w:rFonts w:hint="eastAsia"/>
          <w:rtl/>
        </w:rPr>
        <w:t xml:space="preserve">למציע אישור מטעם </w:t>
      </w:r>
      <w:proofErr w:type="spellStart"/>
      <w:r w:rsidRPr="00BB0DCB">
        <w:rPr>
          <w:rFonts w:hint="eastAsia"/>
          <w:rtl/>
        </w:rPr>
        <w:t>מינהל</w:t>
      </w:r>
      <w:proofErr w:type="spellEnd"/>
      <w:r w:rsidRPr="00BB0DCB">
        <w:rPr>
          <w:rFonts w:hint="eastAsia"/>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bookmarkEnd w:id="53"/>
      <w:r w:rsidR="00452816">
        <w:rPr>
          <w:rFonts w:hint="cs"/>
          <w:rtl/>
        </w:rPr>
        <w:t>.</w:t>
      </w:r>
    </w:p>
    <w:bookmarkEnd w:id="52"/>
    <w:p w:rsidR="004D513C" w:rsidRDefault="004D513C" w:rsidP="004D513C">
      <w:pPr>
        <w:pStyle w:val="1112"/>
        <w:tabs>
          <w:tab w:val="clear" w:pos="1334"/>
        </w:tabs>
        <w:ind w:left="1192" w:hanging="709"/>
        <w:rPr>
          <w:rFonts w:asciiTheme="minorHAnsi" w:hAnsiTheme="minorHAnsi"/>
        </w:rPr>
      </w:pPr>
      <w:r w:rsidRPr="00844224">
        <w:rPr>
          <w:rFonts w:asciiTheme="minorHAnsi" w:hAnsiTheme="minorHAnsi" w:hint="cs"/>
          <w:rtl/>
        </w:rPr>
        <w:t xml:space="preserve">כלל </w:t>
      </w:r>
      <w:bookmarkStart w:id="54" w:name="show_IsSherutOrHR"/>
      <w:r w:rsidRPr="00844224">
        <w:rPr>
          <w:rFonts w:asciiTheme="minorHAnsi" w:hAnsiTheme="minorHAnsi" w:hint="cs"/>
          <w:rtl/>
        </w:rPr>
        <w:t xml:space="preserve">השירותים </w:t>
      </w:r>
      <w:bookmarkEnd w:id="54"/>
      <w:r w:rsidRPr="00844224">
        <w:rPr>
          <w:rFonts w:asciiTheme="minorHAnsi" w:hAnsiTheme="minorHAnsi" w:hint="cs"/>
          <w:rtl/>
        </w:rPr>
        <w:t>המוצעים על ידי המציע עומדים בדרישות הרישוי והתקנים הנדרשים על פי דין לצורך אספקתם, ככל שישנם.</w:t>
      </w:r>
    </w:p>
    <w:p w:rsidR="00847197" w:rsidRDefault="00F5161C" w:rsidP="00F5161C">
      <w:pPr>
        <w:pStyle w:val="1112"/>
        <w:tabs>
          <w:tab w:val="clear" w:pos="1334"/>
        </w:tabs>
        <w:ind w:left="1192" w:hanging="709"/>
        <w:rPr>
          <w:rFonts w:asciiTheme="minorHAnsi" w:hAnsiTheme="minorHAnsi"/>
          <w:b/>
          <w:bCs/>
        </w:rPr>
      </w:pPr>
      <w:r w:rsidRPr="00F5161C">
        <w:rPr>
          <w:rFonts w:asciiTheme="minorHAnsi" w:hAnsiTheme="minorHAnsi" w:hint="cs"/>
          <w:b/>
          <w:bCs/>
          <w:rtl/>
        </w:rPr>
        <w:t>ערבות הגשה</w:t>
      </w:r>
    </w:p>
    <w:p w:rsidR="00F5161C" w:rsidRDefault="00F5161C" w:rsidP="00572316">
      <w:pPr>
        <w:pStyle w:val="1111"/>
        <w:tabs>
          <w:tab w:val="clear" w:pos="1617"/>
          <w:tab w:val="left" w:pos="1476"/>
        </w:tabs>
        <w:ind w:left="1617" w:hanging="425"/>
        <w:rPr>
          <w:rFonts w:eastAsiaTheme="minorHAnsi"/>
        </w:rPr>
      </w:pPr>
      <w:r w:rsidRPr="00F5161C">
        <w:rPr>
          <w:rFonts w:eastAsiaTheme="minorHAnsi"/>
          <w:rtl/>
        </w:rPr>
        <w:t xml:space="preserve">כל מציע שהגיש הצעה, יידרש להגיש ערבות הצעה אוטונומית ובלתי מותנית כבטוחה לקיום הצעתו במכרז בסך של </w:t>
      </w:r>
      <w:r w:rsidR="009E42AD">
        <w:rPr>
          <w:rFonts w:eastAsiaTheme="minorHAnsi" w:hint="cs"/>
          <w:rtl/>
        </w:rPr>
        <w:t>45</w:t>
      </w:r>
      <w:r w:rsidRPr="00F5161C">
        <w:rPr>
          <w:rFonts w:eastAsiaTheme="minorHAnsi"/>
          <w:rtl/>
        </w:rPr>
        <w:t>,000 ₪,  תוך 7 ימי עבודה מיום קבלת דרישה מעורך המכרז.</w:t>
      </w:r>
    </w:p>
    <w:p w:rsidR="00F5161C" w:rsidRPr="00F5161C" w:rsidRDefault="00F5161C" w:rsidP="00F5161C">
      <w:pPr>
        <w:pStyle w:val="1111"/>
        <w:rPr>
          <w:rFonts w:eastAsiaTheme="minorHAnsi"/>
        </w:rPr>
      </w:pPr>
      <w:r w:rsidRPr="00F5161C">
        <w:rPr>
          <w:rFonts w:eastAsiaTheme="minorHAnsi"/>
          <w:rtl/>
        </w:rPr>
        <w:t>הגשת הערבות תהיה תנאי מקדים לבדיקת ההצעה.</w:t>
      </w:r>
    </w:p>
    <w:p w:rsidR="00847197" w:rsidRPr="00F5161C" w:rsidRDefault="00847197" w:rsidP="00572316">
      <w:pPr>
        <w:pStyle w:val="1111"/>
        <w:ind w:left="1617" w:hanging="425"/>
        <w:rPr>
          <w:rFonts w:eastAsiaTheme="minorHAnsi"/>
        </w:rPr>
      </w:pPr>
      <w:r w:rsidRPr="00F5161C">
        <w:rPr>
          <w:rFonts w:eastAsiaTheme="minorHAnsi" w:hint="eastAsia"/>
          <w:rtl/>
        </w:rPr>
        <w:lastRenderedPageBreak/>
        <w:t>תוקפה</w:t>
      </w:r>
      <w:r w:rsidRPr="00F5161C">
        <w:rPr>
          <w:rFonts w:eastAsiaTheme="minorHAnsi"/>
          <w:rtl/>
        </w:rPr>
        <w:t xml:space="preserve"> של הערבות יפורט בדרישת עורך המכרז להגשתה, ויהיה 90 יום ממועד </w:t>
      </w:r>
      <w:r w:rsidRPr="00F5161C">
        <w:rPr>
          <w:rFonts w:eastAsiaTheme="minorHAnsi" w:hint="eastAsia"/>
          <w:rtl/>
        </w:rPr>
        <w:t>ממועד</w:t>
      </w:r>
      <w:r w:rsidRPr="00F5161C">
        <w:rPr>
          <w:rFonts w:eastAsiaTheme="minorHAnsi"/>
          <w:rtl/>
        </w:rPr>
        <w:t xml:space="preserve"> יצירת דרישת הערבות. </w:t>
      </w:r>
    </w:p>
    <w:p w:rsidR="00847197" w:rsidRDefault="00847197" w:rsidP="00572316">
      <w:pPr>
        <w:pStyle w:val="1111"/>
        <w:ind w:left="1617" w:hanging="425"/>
        <w:rPr>
          <w:rFonts w:eastAsiaTheme="minorHAnsi"/>
        </w:rPr>
      </w:pPr>
      <w:r w:rsidRPr="00F5161C">
        <w:rPr>
          <w:rFonts w:eastAsiaTheme="minorHAnsi" w:hint="eastAsia"/>
          <w:rtl/>
        </w:rPr>
        <w:t>אין</w:t>
      </w:r>
      <w:r w:rsidRPr="00F5161C">
        <w:rPr>
          <w:rFonts w:eastAsiaTheme="minorHAnsi"/>
          <w:rtl/>
        </w:rPr>
        <w:t xml:space="preserve"> </w:t>
      </w:r>
      <w:r w:rsidRPr="00F5161C">
        <w:rPr>
          <w:rFonts w:eastAsiaTheme="minorHAnsi" w:hint="eastAsia"/>
          <w:rtl/>
        </w:rPr>
        <w:t>להגיש</w:t>
      </w:r>
      <w:r w:rsidRPr="00F5161C">
        <w:rPr>
          <w:rFonts w:eastAsiaTheme="minorHAnsi"/>
          <w:rtl/>
        </w:rPr>
        <w:t xml:space="preserve"> </w:t>
      </w:r>
      <w:r w:rsidRPr="00F5161C">
        <w:rPr>
          <w:rFonts w:eastAsiaTheme="minorHAnsi" w:hint="eastAsia"/>
          <w:rtl/>
        </w:rPr>
        <w:t>ערבות</w:t>
      </w:r>
      <w:r w:rsidRPr="00F5161C">
        <w:rPr>
          <w:rFonts w:eastAsiaTheme="minorHAnsi"/>
          <w:rtl/>
        </w:rPr>
        <w:t xml:space="preserve"> </w:t>
      </w:r>
      <w:r w:rsidRPr="00F5161C">
        <w:rPr>
          <w:rFonts w:eastAsiaTheme="minorHAnsi" w:hint="eastAsia"/>
          <w:rtl/>
        </w:rPr>
        <w:t>כחלק</w:t>
      </w:r>
      <w:r w:rsidRPr="00F5161C">
        <w:rPr>
          <w:rFonts w:eastAsiaTheme="minorHAnsi"/>
          <w:rtl/>
        </w:rPr>
        <w:t xml:space="preserve"> </w:t>
      </w:r>
      <w:r w:rsidRPr="00F5161C">
        <w:rPr>
          <w:rFonts w:eastAsiaTheme="minorHAnsi" w:hint="eastAsia"/>
          <w:rtl/>
        </w:rPr>
        <w:t>מההצעה</w:t>
      </w:r>
      <w:r w:rsidRPr="00F5161C">
        <w:rPr>
          <w:rFonts w:eastAsiaTheme="minorHAnsi"/>
          <w:rtl/>
        </w:rPr>
        <w:t xml:space="preserve"> </w:t>
      </w:r>
      <w:r w:rsidRPr="00F5161C">
        <w:rPr>
          <w:rFonts w:eastAsiaTheme="minorHAnsi" w:hint="eastAsia"/>
          <w:rtl/>
        </w:rPr>
        <w:t>אלא</w:t>
      </w:r>
      <w:r w:rsidRPr="00F5161C">
        <w:rPr>
          <w:rFonts w:eastAsiaTheme="minorHAnsi"/>
          <w:rtl/>
        </w:rPr>
        <w:t xml:space="preserve"> </w:t>
      </w:r>
      <w:r w:rsidRPr="00F5161C">
        <w:rPr>
          <w:rFonts w:eastAsiaTheme="minorHAnsi" w:hint="eastAsia"/>
          <w:rtl/>
        </w:rPr>
        <w:t>רק</w:t>
      </w:r>
      <w:r w:rsidRPr="00F5161C">
        <w:rPr>
          <w:rFonts w:eastAsiaTheme="minorHAnsi"/>
          <w:rtl/>
        </w:rPr>
        <w:t xml:space="preserve"> </w:t>
      </w:r>
      <w:r w:rsidRPr="00F5161C">
        <w:rPr>
          <w:rFonts w:eastAsiaTheme="minorHAnsi" w:hint="eastAsia"/>
          <w:rtl/>
        </w:rPr>
        <w:t>לאחר</w:t>
      </w:r>
      <w:r w:rsidRPr="00F5161C">
        <w:rPr>
          <w:rFonts w:eastAsiaTheme="minorHAnsi"/>
          <w:rtl/>
        </w:rPr>
        <w:t xml:space="preserve"> </w:t>
      </w:r>
      <w:r w:rsidRPr="00F5161C">
        <w:rPr>
          <w:rFonts w:eastAsiaTheme="minorHAnsi" w:hint="eastAsia"/>
          <w:rtl/>
        </w:rPr>
        <w:t>קבלת</w:t>
      </w:r>
      <w:r w:rsidRPr="00F5161C">
        <w:rPr>
          <w:rFonts w:eastAsiaTheme="minorHAnsi"/>
          <w:rtl/>
        </w:rPr>
        <w:t xml:space="preserve"> </w:t>
      </w:r>
      <w:r w:rsidRPr="00F5161C">
        <w:rPr>
          <w:rFonts w:eastAsiaTheme="minorHAnsi" w:hint="eastAsia"/>
          <w:rtl/>
        </w:rPr>
        <w:t>דרישה</w:t>
      </w:r>
      <w:r w:rsidRPr="00F5161C">
        <w:rPr>
          <w:rFonts w:eastAsiaTheme="minorHAnsi"/>
          <w:rtl/>
        </w:rPr>
        <w:t xml:space="preserve"> </w:t>
      </w:r>
      <w:r w:rsidRPr="00F5161C">
        <w:rPr>
          <w:rFonts w:eastAsiaTheme="minorHAnsi" w:hint="eastAsia"/>
          <w:rtl/>
        </w:rPr>
        <w:t>בדואר</w:t>
      </w:r>
      <w:r w:rsidRPr="00F5161C">
        <w:rPr>
          <w:rFonts w:eastAsiaTheme="minorHAnsi"/>
          <w:rtl/>
        </w:rPr>
        <w:t xml:space="preserve"> </w:t>
      </w:r>
      <w:r w:rsidRPr="00F5161C">
        <w:rPr>
          <w:rFonts w:eastAsiaTheme="minorHAnsi" w:hint="eastAsia"/>
          <w:rtl/>
        </w:rPr>
        <w:t>אלקטרוני</w:t>
      </w:r>
      <w:r w:rsidRPr="00F5161C">
        <w:rPr>
          <w:rFonts w:eastAsiaTheme="minorHAnsi"/>
          <w:rtl/>
        </w:rPr>
        <w:t xml:space="preserve"> </w:t>
      </w:r>
      <w:r w:rsidRPr="00F5161C">
        <w:rPr>
          <w:rFonts w:eastAsiaTheme="minorHAnsi" w:hint="eastAsia"/>
          <w:rtl/>
        </w:rPr>
        <w:t>מעורך</w:t>
      </w:r>
      <w:r w:rsidRPr="00F5161C">
        <w:rPr>
          <w:rFonts w:eastAsiaTheme="minorHAnsi"/>
          <w:rtl/>
        </w:rPr>
        <w:t xml:space="preserve"> </w:t>
      </w:r>
      <w:r w:rsidRPr="00F5161C">
        <w:rPr>
          <w:rFonts w:eastAsiaTheme="minorHAnsi" w:hint="eastAsia"/>
          <w:rtl/>
        </w:rPr>
        <w:t>המכרז</w:t>
      </w:r>
      <w:r w:rsidRPr="00F5161C">
        <w:rPr>
          <w:rFonts w:eastAsiaTheme="minorHAnsi"/>
          <w:rtl/>
        </w:rPr>
        <w:t xml:space="preserve"> </w:t>
      </w:r>
      <w:r w:rsidRPr="00F5161C">
        <w:rPr>
          <w:rFonts w:eastAsiaTheme="minorHAnsi" w:hint="eastAsia"/>
          <w:rtl/>
        </w:rPr>
        <w:t>המאשרת</w:t>
      </w:r>
      <w:r w:rsidRPr="00F5161C">
        <w:rPr>
          <w:rFonts w:eastAsiaTheme="minorHAnsi"/>
          <w:rtl/>
        </w:rPr>
        <w:t xml:space="preserve"> </w:t>
      </w:r>
      <w:r w:rsidRPr="00F5161C">
        <w:rPr>
          <w:rFonts w:eastAsiaTheme="minorHAnsi" w:hint="eastAsia"/>
          <w:rtl/>
        </w:rPr>
        <w:t>את</w:t>
      </w:r>
      <w:r w:rsidRPr="00F5161C">
        <w:rPr>
          <w:rFonts w:eastAsiaTheme="minorHAnsi"/>
          <w:rtl/>
        </w:rPr>
        <w:t xml:space="preserve"> </w:t>
      </w:r>
      <w:r w:rsidRPr="00F5161C">
        <w:rPr>
          <w:rFonts w:eastAsiaTheme="minorHAnsi" w:hint="eastAsia"/>
          <w:rtl/>
        </w:rPr>
        <w:t>הגשת</w:t>
      </w:r>
      <w:r w:rsidRPr="00F5161C">
        <w:rPr>
          <w:rFonts w:eastAsiaTheme="minorHAnsi"/>
          <w:rtl/>
        </w:rPr>
        <w:t xml:space="preserve"> </w:t>
      </w:r>
      <w:r w:rsidRPr="00F5161C">
        <w:rPr>
          <w:rFonts w:eastAsiaTheme="minorHAnsi" w:hint="eastAsia"/>
          <w:rtl/>
        </w:rPr>
        <w:t>ההצעה</w:t>
      </w:r>
      <w:r w:rsidRPr="00F5161C">
        <w:rPr>
          <w:rFonts w:eastAsiaTheme="minorHAnsi"/>
          <w:rtl/>
        </w:rPr>
        <w:t xml:space="preserve"> </w:t>
      </w:r>
      <w:r w:rsidRPr="00F5161C">
        <w:rPr>
          <w:rFonts w:eastAsiaTheme="minorHAnsi" w:hint="eastAsia"/>
          <w:rtl/>
        </w:rPr>
        <w:t>ומפרטת</w:t>
      </w:r>
      <w:r w:rsidRPr="00F5161C">
        <w:rPr>
          <w:rFonts w:eastAsiaTheme="minorHAnsi"/>
          <w:rtl/>
        </w:rPr>
        <w:t xml:space="preserve"> </w:t>
      </w:r>
      <w:r w:rsidRPr="00F5161C">
        <w:rPr>
          <w:rFonts w:eastAsiaTheme="minorHAnsi" w:hint="eastAsia"/>
          <w:rtl/>
        </w:rPr>
        <w:t>את</w:t>
      </w:r>
      <w:r w:rsidRPr="00F5161C">
        <w:rPr>
          <w:rFonts w:eastAsiaTheme="minorHAnsi"/>
          <w:rtl/>
        </w:rPr>
        <w:t xml:space="preserve"> </w:t>
      </w:r>
      <w:r w:rsidRPr="00F5161C">
        <w:rPr>
          <w:rFonts w:eastAsiaTheme="minorHAnsi" w:hint="eastAsia"/>
          <w:rtl/>
        </w:rPr>
        <w:t>קוד</w:t>
      </w:r>
      <w:r w:rsidRPr="00F5161C">
        <w:rPr>
          <w:rFonts w:eastAsiaTheme="minorHAnsi"/>
          <w:rtl/>
        </w:rPr>
        <w:t xml:space="preserve"> </w:t>
      </w:r>
      <w:r w:rsidRPr="00F5161C">
        <w:rPr>
          <w:rFonts w:eastAsiaTheme="minorHAnsi" w:hint="eastAsia"/>
          <w:rtl/>
        </w:rPr>
        <w:t>הערבות</w:t>
      </w:r>
      <w:r w:rsidRPr="00F5161C">
        <w:rPr>
          <w:rFonts w:eastAsiaTheme="minorHAnsi"/>
          <w:rtl/>
        </w:rPr>
        <w:t xml:space="preserve"> </w:t>
      </w:r>
      <w:r w:rsidRPr="00F5161C">
        <w:rPr>
          <w:rFonts w:eastAsiaTheme="minorHAnsi" w:hint="eastAsia"/>
          <w:rtl/>
        </w:rPr>
        <w:t>ותוקף</w:t>
      </w:r>
      <w:r w:rsidRPr="00F5161C">
        <w:rPr>
          <w:rFonts w:eastAsiaTheme="minorHAnsi"/>
          <w:rtl/>
        </w:rPr>
        <w:t xml:space="preserve"> </w:t>
      </w:r>
      <w:r w:rsidRPr="00F5161C">
        <w:rPr>
          <w:rFonts w:eastAsiaTheme="minorHAnsi" w:hint="eastAsia"/>
          <w:rtl/>
        </w:rPr>
        <w:t>הערבות</w:t>
      </w:r>
      <w:r w:rsidRPr="00F5161C">
        <w:rPr>
          <w:rFonts w:eastAsiaTheme="minorHAnsi"/>
          <w:rtl/>
        </w:rPr>
        <w:t xml:space="preserve"> </w:t>
      </w:r>
      <w:r w:rsidRPr="00F5161C">
        <w:rPr>
          <w:rFonts w:eastAsiaTheme="minorHAnsi" w:hint="eastAsia"/>
          <w:rtl/>
        </w:rPr>
        <w:t>הנדרשים</w:t>
      </w:r>
      <w:r w:rsidRPr="00F5161C">
        <w:rPr>
          <w:rFonts w:eastAsiaTheme="minorHAnsi"/>
          <w:rtl/>
        </w:rPr>
        <w:t>.</w:t>
      </w:r>
    </w:p>
    <w:p w:rsidR="00F5161C" w:rsidRPr="00F5161C" w:rsidRDefault="00847197" w:rsidP="00572316">
      <w:pPr>
        <w:pStyle w:val="1111"/>
        <w:ind w:left="1617" w:hanging="425"/>
        <w:rPr>
          <w:rFonts w:eastAsiaTheme="minorHAnsi"/>
          <w:rtl/>
        </w:rPr>
      </w:pPr>
      <w:r w:rsidRPr="00F5161C">
        <w:rPr>
          <w:rFonts w:eastAsiaTheme="minorHAnsi" w:hint="eastAsia"/>
          <w:rtl/>
        </w:rPr>
        <w:t>הערבות</w:t>
      </w:r>
      <w:r w:rsidRPr="00F5161C">
        <w:rPr>
          <w:rFonts w:eastAsiaTheme="minorHAnsi"/>
          <w:rtl/>
        </w:rPr>
        <w:t xml:space="preserve"> תהיה דיגיטלית ותונפק ממנפיק ערבות מורשה, בהתאם לנוסח המופיע כנספח "תדפיס ערבות דיגיטלית" להוראת </w:t>
      </w:r>
      <w:r w:rsidRPr="00F5161C">
        <w:rPr>
          <w:rFonts w:eastAsiaTheme="minorHAnsi" w:hint="eastAsia"/>
          <w:rtl/>
        </w:rPr>
        <w:t>תכ</w:t>
      </w:r>
      <w:r w:rsidRPr="00F5161C">
        <w:rPr>
          <w:rFonts w:eastAsiaTheme="minorHAnsi"/>
          <w:rtl/>
        </w:rPr>
        <w:t xml:space="preserve">"ם 7.3.3 "ערבויות וביטחונות" ועל פי ההוראות המפורטות בהוראה זו. להנחיות אודות הגשת ערבות דיגיטלית </w:t>
      </w:r>
    </w:p>
    <w:p w:rsidR="00847197" w:rsidRPr="00F5161C" w:rsidRDefault="00F5161C" w:rsidP="00F5161C">
      <w:pPr>
        <w:pStyle w:val="111"/>
        <w:numPr>
          <w:ilvl w:val="0"/>
          <w:numId w:val="0"/>
        </w:numPr>
        <w:ind w:left="1494" w:hanging="504"/>
        <w:rPr>
          <w:rtl/>
        </w:rPr>
      </w:pPr>
      <w:r>
        <w:rPr>
          <w:b w:val="0"/>
          <w:bCs w:val="0"/>
          <w:rtl/>
        </w:rPr>
        <w:tab/>
      </w:r>
      <w:r>
        <w:rPr>
          <w:b w:val="0"/>
          <w:bCs w:val="0"/>
          <w:rtl/>
        </w:rPr>
        <w:tab/>
      </w:r>
      <w:r>
        <w:rPr>
          <w:b w:val="0"/>
          <w:bCs w:val="0"/>
          <w:rtl/>
        </w:rPr>
        <w:tab/>
      </w:r>
      <w:r>
        <w:rPr>
          <w:b w:val="0"/>
          <w:bCs w:val="0"/>
          <w:rtl/>
        </w:rPr>
        <w:tab/>
      </w:r>
      <w:r w:rsidR="00847197" w:rsidRPr="00490446">
        <w:rPr>
          <w:b w:val="0"/>
          <w:bCs w:val="0"/>
          <w:rtl/>
        </w:rPr>
        <w:t>ראה:</w:t>
      </w:r>
      <w:hyperlink r:id="rId13" w:history="1">
        <w:r w:rsidRPr="0018084C">
          <w:rPr>
            <w:rStyle w:val="Hyperlink"/>
            <w:b w:val="0"/>
            <w:bCs w:val="0"/>
          </w:rPr>
          <w:t>https://govextra.gov.il/digitalguarantee/homepage</w:t>
        </w:r>
        <w:r w:rsidRPr="0018084C">
          <w:rPr>
            <w:rStyle w:val="Hyperlink"/>
            <w:b w:val="0"/>
            <w:bCs w:val="0"/>
            <w:rtl/>
          </w:rPr>
          <w:t>/</w:t>
        </w:r>
      </w:hyperlink>
    </w:p>
    <w:p w:rsidR="00847197" w:rsidRPr="0065577C" w:rsidRDefault="00847197" w:rsidP="00040A09">
      <w:pPr>
        <w:pStyle w:val="1111"/>
        <w:ind w:left="1617" w:hanging="425"/>
        <w:rPr>
          <w:rFonts w:eastAsiaTheme="minorHAnsi"/>
        </w:rPr>
      </w:pPr>
      <w:r w:rsidRPr="0065577C">
        <w:rPr>
          <w:rFonts w:eastAsiaTheme="minorHAnsi" w:hint="eastAsia"/>
          <w:rtl/>
        </w:rPr>
        <w:t>גוף</w:t>
      </w:r>
      <w:r w:rsidRPr="0065577C">
        <w:rPr>
          <w:rFonts w:eastAsiaTheme="minorHAnsi"/>
          <w:rtl/>
        </w:rPr>
        <w:t xml:space="preserve"> </w:t>
      </w:r>
      <w:r w:rsidRPr="0065577C">
        <w:rPr>
          <w:rFonts w:eastAsiaTheme="minorHAnsi" w:hint="eastAsia"/>
          <w:rtl/>
        </w:rPr>
        <w:t>סטטוטורי</w:t>
      </w:r>
      <w:r w:rsidRPr="0065577C">
        <w:rPr>
          <w:rFonts w:eastAsiaTheme="minorHAnsi"/>
          <w:rtl/>
        </w:rPr>
        <w:t xml:space="preserve">, </w:t>
      </w:r>
      <w:r w:rsidRPr="0065577C">
        <w:rPr>
          <w:rFonts w:eastAsiaTheme="minorHAnsi" w:hint="eastAsia"/>
          <w:rtl/>
        </w:rPr>
        <w:t>חברה</w:t>
      </w:r>
      <w:r w:rsidRPr="0065577C">
        <w:rPr>
          <w:rFonts w:eastAsiaTheme="minorHAnsi"/>
          <w:rtl/>
        </w:rPr>
        <w:t xml:space="preserve"> </w:t>
      </w:r>
      <w:r w:rsidRPr="0065577C">
        <w:rPr>
          <w:rFonts w:eastAsiaTheme="minorHAnsi" w:hint="eastAsia"/>
          <w:rtl/>
        </w:rPr>
        <w:t>ממשלתית</w:t>
      </w:r>
      <w:r w:rsidRPr="0065577C">
        <w:rPr>
          <w:rFonts w:eastAsiaTheme="minorHAnsi"/>
          <w:rtl/>
        </w:rPr>
        <w:t xml:space="preserve"> </w:t>
      </w:r>
      <w:r w:rsidRPr="0065577C">
        <w:rPr>
          <w:rFonts w:eastAsiaTheme="minorHAnsi" w:hint="eastAsia"/>
          <w:rtl/>
        </w:rPr>
        <w:t>ומוסד</w:t>
      </w:r>
      <w:r w:rsidRPr="0065577C">
        <w:rPr>
          <w:rFonts w:eastAsiaTheme="minorHAnsi"/>
          <w:rtl/>
        </w:rPr>
        <w:t xml:space="preserve"> </w:t>
      </w:r>
      <w:r w:rsidRPr="0065577C">
        <w:rPr>
          <w:rFonts w:eastAsiaTheme="minorHAnsi" w:hint="eastAsia"/>
          <w:rtl/>
        </w:rPr>
        <w:t>להשכלה</w:t>
      </w:r>
      <w:r w:rsidRPr="0065577C">
        <w:rPr>
          <w:rFonts w:eastAsiaTheme="minorHAnsi"/>
          <w:rtl/>
        </w:rPr>
        <w:t xml:space="preserve"> </w:t>
      </w:r>
      <w:r w:rsidRPr="0065577C">
        <w:rPr>
          <w:rFonts w:eastAsiaTheme="minorHAnsi" w:hint="eastAsia"/>
          <w:rtl/>
        </w:rPr>
        <w:t>גבוהה</w:t>
      </w:r>
      <w:r w:rsidRPr="0065577C">
        <w:rPr>
          <w:rFonts w:eastAsiaTheme="minorHAnsi"/>
          <w:rtl/>
        </w:rPr>
        <w:t xml:space="preserve"> </w:t>
      </w:r>
      <w:r w:rsidRPr="0065577C">
        <w:rPr>
          <w:rFonts w:eastAsiaTheme="minorHAnsi" w:hint="cs"/>
          <w:rtl/>
        </w:rPr>
        <w:t xml:space="preserve">שהמדינה משתתפת בתקציבו </w:t>
      </w:r>
      <w:r w:rsidRPr="0065577C">
        <w:rPr>
          <w:rFonts w:eastAsiaTheme="minorHAnsi" w:hint="eastAsia"/>
          <w:rtl/>
        </w:rPr>
        <w:t>רשאים</w:t>
      </w:r>
      <w:r w:rsidRPr="0065577C">
        <w:rPr>
          <w:rFonts w:eastAsiaTheme="minorHAnsi"/>
          <w:rtl/>
        </w:rPr>
        <w:t xml:space="preserve"> </w:t>
      </w:r>
      <w:r w:rsidRPr="0065577C">
        <w:rPr>
          <w:rFonts w:eastAsiaTheme="minorHAnsi" w:hint="eastAsia"/>
          <w:rtl/>
        </w:rPr>
        <w:t>להגיש</w:t>
      </w:r>
      <w:r w:rsidRPr="0065577C">
        <w:rPr>
          <w:rFonts w:eastAsiaTheme="minorHAnsi"/>
          <w:rtl/>
        </w:rPr>
        <w:t xml:space="preserve"> </w:t>
      </w:r>
      <w:r w:rsidRPr="0065577C">
        <w:rPr>
          <w:rFonts w:eastAsiaTheme="minorHAnsi" w:hint="eastAsia"/>
          <w:rtl/>
        </w:rPr>
        <w:t>הוראת</w:t>
      </w:r>
      <w:r w:rsidRPr="0065577C">
        <w:rPr>
          <w:rFonts w:eastAsiaTheme="minorHAnsi"/>
          <w:rtl/>
        </w:rPr>
        <w:t xml:space="preserve"> </w:t>
      </w:r>
      <w:r w:rsidRPr="0065577C">
        <w:rPr>
          <w:rFonts w:eastAsiaTheme="minorHAnsi" w:hint="eastAsia"/>
          <w:rtl/>
        </w:rPr>
        <w:t>קיזוז</w:t>
      </w:r>
      <w:r w:rsidRPr="0065577C">
        <w:rPr>
          <w:rFonts w:eastAsiaTheme="minorHAnsi"/>
          <w:rtl/>
        </w:rPr>
        <w:t xml:space="preserve"> </w:t>
      </w:r>
      <w:r w:rsidRPr="0065577C">
        <w:rPr>
          <w:rFonts w:eastAsiaTheme="minorHAnsi" w:hint="eastAsia"/>
          <w:rtl/>
        </w:rPr>
        <w:t>במקום</w:t>
      </w:r>
      <w:r w:rsidRPr="0065577C">
        <w:rPr>
          <w:rFonts w:eastAsiaTheme="minorHAnsi"/>
          <w:rtl/>
        </w:rPr>
        <w:t xml:space="preserve"> </w:t>
      </w:r>
      <w:r w:rsidRPr="0065577C">
        <w:rPr>
          <w:rFonts w:eastAsiaTheme="minorHAnsi" w:hint="eastAsia"/>
          <w:rtl/>
        </w:rPr>
        <w:t>ערבות</w:t>
      </w:r>
      <w:r w:rsidRPr="0065577C">
        <w:rPr>
          <w:rFonts w:eastAsiaTheme="minorHAnsi"/>
          <w:rtl/>
        </w:rPr>
        <w:t xml:space="preserve"> </w:t>
      </w:r>
      <w:r w:rsidRPr="0065577C">
        <w:rPr>
          <w:rFonts w:eastAsiaTheme="minorHAnsi" w:hint="eastAsia"/>
          <w:rtl/>
        </w:rPr>
        <w:t>הגשה</w:t>
      </w:r>
      <w:r w:rsidRPr="0065577C">
        <w:rPr>
          <w:rFonts w:eastAsiaTheme="minorHAnsi"/>
          <w:rtl/>
        </w:rPr>
        <w:t xml:space="preserve"> </w:t>
      </w:r>
      <w:r w:rsidRPr="0065577C">
        <w:rPr>
          <w:rFonts w:eastAsiaTheme="minorHAnsi" w:hint="eastAsia"/>
          <w:rtl/>
        </w:rPr>
        <w:t>בהתאם</w:t>
      </w:r>
      <w:r w:rsidRPr="0065577C">
        <w:rPr>
          <w:rFonts w:eastAsiaTheme="minorHAnsi"/>
          <w:rtl/>
        </w:rPr>
        <w:t xml:space="preserve"> </w:t>
      </w:r>
      <w:r w:rsidRPr="0065577C">
        <w:rPr>
          <w:rFonts w:eastAsiaTheme="minorHAnsi" w:hint="eastAsia"/>
          <w:rtl/>
        </w:rPr>
        <w:t>לנוסח</w:t>
      </w:r>
      <w:r w:rsidRPr="0065577C">
        <w:rPr>
          <w:rFonts w:eastAsiaTheme="minorHAnsi"/>
          <w:rtl/>
        </w:rPr>
        <w:t xml:space="preserve"> </w:t>
      </w:r>
      <w:r w:rsidRPr="0065577C">
        <w:rPr>
          <w:rFonts w:eastAsiaTheme="minorHAnsi" w:hint="eastAsia"/>
          <w:rtl/>
        </w:rPr>
        <w:t>המפורט</w:t>
      </w:r>
      <w:r w:rsidRPr="0065577C">
        <w:rPr>
          <w:rFonts w:eastAsiaTheme="minorHAnsi"/>
          <w:rtl/>
        </w:rPr>
        <w:t xml:space="preserve"> </w:t>
      </w:r>
      <w:r w:rsidRPr="0065577C">
        <w:rPr>
          <w:rFonts w:eastAsiaTheme="minorHAnsi" w:hint="eastAsia"/>
          <w:rtl/>
        </w:rPr>
        <w:t>ב</w:t>
      </w:r>
      <w:hyperlink r:id="rId14" w:history="1">
        <w:r w:rsidRPr="0065577C">
          <w:rPr>
            <w:rFonts w:eastAsiaTheme="minorHAnsi" w:hint="eastAsia"/>
            <w:rtl/>
          </w:rPr>
          <w:t>הוראת</w:t>
        </w:r>
        <w:r w:rsidRPr="0065577C">
          <w:rPr>
            <w:rFonts w:eastAsiaTheme="minorHAnsi"/>
            <w:rtl/>
          </w:rPr>
          <w:t xml:space="preserve"> </w:t>
        </w:r>
        <w:r w:rsidRPr="0065577C">
          <w:rPr>
            <w:rFonts w:eastAsiaTheme="minorHAnsi" w:hint="eastAsia"/>
            <w:rtl/>
          </w:rPr>
          <w:t>תכ</w:t>
        </w:r>
        <w:r w:rsidRPr="0065577C">
          <w:rPr>
            <w:rFonts w:eastAsiaTheme="minorHAnsi"/>
            <w:rtl/>
          </w:rPr>
          <w:t>"ם 7.3.3 "ערבויות"</w:t>
        </w:r>
      </w:hyperlink>
      <w:r w:rsidRPr="0065577C">
        <w:rPr>
          <w:rFonts w:eastAsiaTheme="minorHAnsi"/>
          <w:rtl/>
        </w:rPr>
        <w:t>.</w:t>
      </w:r>
    </w:p>
    <w:p w:rsidR="003F22BD" w:rsidRPr="002A3E64" w:rsidRDefault="003F22BD" w:rsidP="003F22BD">
      <w:pPr>
        <w:pStyle w:val="110"/>
      </w:pPr>
      <w:r w:rsidRPr="00BC1E1C">
        <w:rPr>
          <w:rFonts w:hint="eastAsia"/>
          <w:rtl/>
        </w:rPr>
        <w:t>תנאי</w:t>
      </w:r>
      <w:r w:rsidRPr="00BC1E1C">
        <w:rPr>
          <w:rtl/>
        </w:rPr>
        <w:t xml:space="preserve"> </w:t>
      </w:r>
      <w:r w:rsidRPr="00BC1E1C">
        <w:rPr>
          <w:rFonts w:hint="eastAsia"/>
          <w:rtl/>
        </w:rPr>
        <w:t>סף</w:t>
      </w:r>
      <w:r w:rsidRPr="00BC1E1C">
        <w:rPr>
          <w:rtl/>
        </w:rPr>
        <w:t xml:space="preserve"> </w:t>
      </w:r>
      <w:r>
        <w:rPr>
          <w:rFonts w:hint="cs"/>
          <w:rtl/>
        </w:rPr>
        <w:t>מקצועיים</w:t>
      </w:r>
      <w:r w:rsidRPr="00BC1E1C">
        <w:rPr>
          <w:rtl/>
        </w:rPr>
        <w:t>:</w:t>
      </w:r>
    </w:p>
    <w:p w:rsidR="00A255A9" w:rsidRPr="00A255A9" w:rsidRDefault="00A255A9" w:rsidP="00A255A9">
      <w:pPr>
        <w:pStyle w:val="1112"/>
        <w:tabs>
          <w:tab w:val="clear" w:pos="1334"/>
        </w:tabs>
        <w:ind w:left="1192" w:hanging="709"/>
        <w:rPr>
          <w:rFonts w:asciiTheme="minorHAnsi" w:hAnsiTheme="minorHAnsi"/>
        </w:rPr>
      </w:pPr>
      <w:bookmarkStart w:id="55" w:name="show_professionalConditions"/>
      <w:r w:rsidRPr="00A255A9">
        <w:rPr>
          <w:rFonts w:asciiTheme="minorHAnsi" w:hAnsiTheme="minorHAnsi" w:hint="cs"/>
          <w:rtl/>
        </w:rPr>
        <w:t>המציע עומד בכל התנאים המצטברים המפורטים להלן:</w:t>
      </w:r>
    </w:p>
    <w:p w:rsidR="00304ED2" w:rsidRPr="004156C7" w:rsidRDefault="00A255A9" w:rsidP="00040A09">
      <w:pPr>
        <w:pStyle w:val="1111"/>
        <w:ind w:left="1617" w:hanging="425"/>
        <w:rPr>
          <w:rFonts w:eastAsiaTheme="minorHAnsi"/>
        </w:rPr>
      </w:pPr>
      <w:r w:rsidRPr="00C56B44">
        <w:rPr>
          <w:rFonts w:eastAsiaTheme="minorHAnsi" w:hint="cs"/>
          <w:b/>
          <w:bCs/>
          <w:rtl/>
        </w:rPr>
        <w:t>שנות ניסיון</w:t>
      </w:r>
      <w:r w:rsidRPr="00A255A9">
        <w:rPr>
          <w:rFonts w:eastAsiaTheme="minorHAnsi" w:hint="cs"/>
          <w:rtl/>
        </w:rPr>
        <w:t xml:space="preserve"> </w:t>
      </w:r>
      <w:r w:rsidR="00C56B44">
        <w:rPr>
          <w:rFonts w:eastAsiaTheme="minorHAnsi" w:hint="cs"/>
          <w:rtl/>
        </w:rPr>
        <w:t>-</w:t>
      </w:r>
      <w:r w:rsidR="004915A0">
        <w:rPr>
          <w:rFonts w:eastAsiaTheme="minorHAnsi" w:hint="cs"/>
          <w:rtl/>
        </w:rPr>
        <w:t xml:space="preserve"> המציע </w:t>
      </w:r>
      <w:r w:rsidR="00E65CE0">
        <w:rPr>
          <w:rFonts w:eastAsiaTheme="minorHAnsi" w:hint="cs"/>
          <w:rtl/>
        </w:rPr>
        <w:t xml:space="preserve">הינו בעל ניסיון קודם במתן שירותי ניקיון לשלושה (3) לקוחות שונים </w:t>
      </w:r>
      <w:r w:rsidR="00E65CE0" w:rsidRPr="00E65CE0">
        <w:rPr>
          <w:rFonts w:eastAsiaTheme="minorHAnsi" w:hint="cs"/>
          <w:u w:val="single"/>
          <w:rtl/>
        </w:rPr>
        <w:t>בכל שנה</w:t>
      </w:r>
      <w:r w:rsidR="00D64D95">
        <w:rPr>
          <w:rFonts w:eastAsiaTheme="minorHAnsi" w:hint="cs"/>
          <w:rtl/>
        </w:rPr>
        <w:t xml:space="preserve"> במשך שלוש (3) שנים מלאות מתוך החמש השנים 2019-2023 </w:t>
      </w:r>
      <w:r w:rsidR="005D1000">
        <w:rPr>
          <w:rFonts w:eastAsiaTheme="minorHAnsi" w:hint="cs"/>
          <w:rtl/>
        </w:rPr>
        <w:t xml:space="preserve">ובהיקף כספי לכל לקוח של חמש מאות אלף שקלים חדשים </w:t>
      </w:r>
      <w:r w:rsidR="005D1000" w:rsidRPr="004156C7">
        <w:rPr>
          <w:rFonts w:eastAsiaTheme="minorHAnsi" w:hint="cs"/>
          <w:rtl/>
        </w:rPr>
        <w:t>(500,000 ₪) + מע"מ לפחות.</w:t>
      </w:r>
    </w:p>
    <w:p w:rsidR="004156C7" w:rsidRDefault="0012642B" w:rsidP="004156C7">
      <w:pPr>
        <w:pStyle w:val="1111"/>
        <w:ind w:left="1617" w:hanging="425"/>
        <w:rPr>
          <w:rFonts w:eastAsiaTheme="minorHAnsi"/>
        </w:rPr>
      </w:pPr>
      <w:r>
        <w:rPr>
          <w:rFonts w:eastAsiaTheme="minorHAnsi" w:hint="cs"/>
          <w:rtl/>
        </w:rPr>
        <w:t xml:space="preserve">על המציע </w:t>
      </w:r>
      <w:r w:rsidR="003E4B63" w:rsidRPr="0012642B">
        <w:rPr>
          <w:rFonts w:eastAsiaTheme="minorHAnsi" w:hint="cs"/>
          <w:rtl/>
        </w:rPr>
        <w:t>להציע</w:t>
      </w:r>
      <w:r>
        <w:rPr>
          <w:rFonts w:eastAsiaTheme="minorHAnsi" w:hint="cs"/>
          <w:rtl/>
        </w:rPr>
        <w:t xml:space="preserve"> לקוח אחד (1) לפחות </w:t>
      </w:r>
      <w:r w:rsidR="009556A1">
        <w:rPr>
          <w:rFonts w:eastAsiaTheme="minorHAnsi" w:hint="cs"/>
          <w:rtl/>
        </w:rPr>
        <w:t>מתוך רשימת הלקוחות כאמור</w:t>
      </w:r>
      <w:r w:rsidR="004A077B" w:rsidRPr="0012642B">
        <w:rPr>
          <w:rFonts w:eastAsiaTheme="minorHAnsi" w:hint="cs"/>
          <w:rtl/>
        </w:rPr>
        <w:t xml:space="preserve"> </w:t>
      </w:r>
      <w:r>
        <w:rPr>
          <w:rFonts w:eastAsiaTheme="minorHAnsi" w:hint="cs"/>
          <w:rtl/>
        </w:rPr>
        <w:t>ש</w:t>
      </w:r>
      <w:r w:rsidR="004A077B" w:rsidRPr="0012642B">
        <w:rPr>
          <w:rFonts w:eastAsiaTheme="minorHAnsi" w:hint="cs"/>
          <w:rtl/>
        </w:rPr>
        <w:t>הינו</w:t>
      </w:r>
      <w:r>
        <w:rPr>
          <w:rFonts w:eastAsiaTheme="minorHAnsi" w:hint="cs"/>
          <w:rtl/>
        </w:rPr>
        <w:t xml:space="preserve"> גוף ציבורי </w:t>
      </w:r>
      <w:r w:rsidR="009556A1">
        <w:rPr>
          <w:rFonts w:eastAsiaTheme="minorHAnsi" w:hint="cs"/>
          <w:rtl/>
        </w:rPr>
        <w:t>בהתאם ל</w:t>
      </w:r>
      <w:r w:rsidR="00EB3122">
        <w:rPr>
          <w:rFonts w:eastAsiaTheme="minorHAnsi" w:hint="cs"/>
          <w:rtl/>
        </w:rPr>
        <w:t xml:space="preserve">סעיף 2(א) לחוק חובת המכרזים, תשנ"ב </w:t>
      </w:r>
      <w:r w:rsidR="00EB3122">
        <w:rPr>
          <w:rFonts w:eastAsiaTheme="minorHAnsi"/>
          <w:rtl/>
        </w:rPr>
        <w:t>–</w:t>
      </w:r>
      <w:r w:rsidR="00EB3122">
        <w:rPr>
          <w:rFonts w:eastAsiaTheme="minorHAnsi" w:hint="cs"/>
          <w:rtl/>
        </w:rPr>
        <w:t xml:space="preserve"> 1992.</w:t>
      </w:r>
    </w:p>
    <w:p w:rsidR="004156C7" w:rsidRPr="0012642B" w:rsidRDefault="001B39F8" w:rsidP="004156C7">
      <w:pPr>
        <w:pStyle w:val="1111"/>
        <w:ind w:left="1617" w:hanging="425"/>
        <w:rPr>
          <w:rFonts w:eastAsiaTheme="minorHAnsi"/>
          <w:rtl/>
        </w:rPr>
      </w:pPr>
      <w:r>
        <w:rPr>
          <w:rFonts w:eastAsiaTheme="minorHAnsi" w:hint="cs"/>
          <w:rtl/>
        </w:rPr>
        <w:t xml:space="preserve">על המציע </w:t>
      </w:r>
      <w:r w:rsidR="004156C7" w:rsidRPr="0012642B">
        <w:rPr>
          <w:rFonts w:eastAsiaTheme="minorHAnsi" w:hint="cs"/>
          <w:rtl/>
        </w:rPr>
        <w:t xml:space="preserve">לציין לקוח אחד </w:t>
      </w:r>
      <w:r>
        <w:rPr>
          <w:rFonts w:eastAsiaTheme="minorHAnsi" w:hint="cs"/>
          <w:rtl/>
        </w:rPr>
        <w:t xml:space="preserve">(1) </w:t>
      </w:r>
      <w:r w:rsidR="004156C7" w:rsidRPr="0012642B">
        <w:rPr>
          <w:rFonts w:eastAsiaTheme="minorHAnsi" w:hint="cs"/>
          <w:rtl/>
        </w:rPr>
        <w:t>לפחות שהינו לקוח מקבל קהל</w:t>
      </w:r>
      <w:r>
        <w:rPr>
          <w:rFonts w:eastAsiaTheme="minorHAnsi" w:hint="cs"/>
          <w:rtl/>
        </w:rPr>
        <w:t xml:space="preserve"> מתוך רשימת הלקוחות כאמור</w:t>
      </w:r>
      <w:r w:rsidR="004156C7" w:rsidRPr="0012642B">
        <w:rPr>
          <w:rFonts w:eastAsiaTheme="minorHAnsi" w:hint="cs"/>
          <w:rtl/>
        </w:rPr>
        <w:t>.</w:t>
      </w:r>
    </w:p>
    <w:p w:rsidR="00A255A9" w:rsidRPr="00BB0DCB" w:rsidRDefault="00A255A9" w:rsidP="00202860">
      <w:pPr>
        <w:pStyle w:val="1111"/>
        <w:ind w:left="1617" w:hanging="425"/>
        <w:rPr>
          <w:b/>
          <w:bCs/>
        </w:rPr>
      </w:pPr>
      <w:bookmarkStart w:id="56" w:name="_Ref517022594"/>
      <w:r w:rsidRPr="00EB3F1E">
        <w:rPr>
          <w:rFonts w:eastAsiaTheme="minorHAnsi" w:hint="cs"/>
          <w:b/>
          <w:bCs/>
          <w:rtl/>
        </w:rPr>
        <w:t>היקף העסקת עובדים</w:t>
      </w:r>
      <w:r w:rsidRPr="00A255A9">
        <w:rPr>
          <w:rFonts w:eastAsiaTheme="minorHAnsi" w:hint="cs"/>
          <w:rtl/>
        </w:rPr>
        <w:t xml:space="preserve"> - במועד הגשת ההצעות במכרז, לרשות המציע עומדים</w:t>
      </w:r>
      <w:r w:rsidRPr="00BB0DCB">
        <w:rPr>
          <w:rFonts w:hint="cs"/>
          <w:rtl/>
        </w:rPr>
        <w:t xml:space="preserve"> לפחות </w:t>
      </w:r>
      <w:r w:rsidR="00D65855">
        <w:rPr>
          <w:rFonts w:hint="cs"/>
          <w:rtl/>
        </w:rPr>
        <w:t>30</w:t>
      </w:r>
      <w:r w:rsidRPr="00BB0DCB">
        <w:rPr>
          <w:rFonts w:hint="cs"/>
          <w:rtl/>
        </w:rPr>
        <w:t xml:space="preserve"> עובדי ניקיון שהינם עובדיו ולא עובדי חברת כו</w:t>
      </w:r>
      <w:r w:rsidRPr="00BB0DCB">
        <w:rPr>
          <w:rFonts w:hint="eastAsia"/>
          <w:rtl/>
        </w:rPr>
        <w:t>ח</w:t>
      </w:r>
      <w:r w:rsidRPr="00BB0DCB">
        <w:rPr>
          <w:rFonts w:hint="cs"/>
          <w:rtl/>
        </w:rPr>
        <w:t xml:space="preserve"> אדם.</w:t>
      </w:r>
      <w:bookmarkEnd w:id="56"/>
      <w:r w:rsidRPr="00BB0DCB">
        <w:rPr>
          <w:rFonts w:hint="cs"/>
          <w:rtl/>
        </w:rPr>
        <w:t xml:space="preserve">  </w:t>
      </w:r>
    </w:p>
    <w:bookmarkEnd w:id="55"/>
    <w:p w:rsidR="003F22BD" w:rsidRDefault="003F22BD" w:rsidP="003F22BD">
      <w:pPr>
        <w:pStyle w:val="111"/>
        <w:numPr>
          <w:ilvl w:val="0"/>
          <w:numId w:val="0"/>
        </w:numPr>
        <w:ind w:left="1494" w:hanging="504"/>
        <w:rPr>
          <w:noProof/>
          <w:rtl/>
        </w:rPr>
      </w:pPr>
    </w:p>
    <w:p w:rsidR="00A255A9" w:rsidRPr="0065577C" w:rsidRDefault="00A255A9" w:rsidP="003F22BD">
      <w:pPr>
        <w:pStyle w:val="111"/>
        <w:numPr>
          <w:ilvl w:val="0"/>
          <w:numId w:val="0"/>
        </w:numPr>
        <w:ind w:left="1494" w:hanging="504"/>
        <w:rPr>
          <w:noProof/>
          <w:rtl/>
        </w:rPr>
        <w:sectPr w:rsidR="00A255A9" w:rsidRPr="0065577C" w:rsidSect="00654526">
          <w:pgSz w:w="11906" w:h="16838" w:code="9"/>
          <w:pgMar w:top="1616" w:right="1826" w:bottom="1440" w:left="1800" w:header="709" w:footer="709" w:gutter="0"/>
          <w:cols w:space="708"/>
          <w:titlePg/>
          <w:bidi/>
          <w:rtlGutter/>
          <w:docGrid w:linePitch="360"/>
        </w:sectPr>
      </w:pPr>
    </w:p>
    <w:p w:rsidR="007144B5" w:rsidRPr="0044241E" w:rsidRDefault="007144B5">
      <w:bookmarkStart w:id="57" w:name="_Toc32477196"/>
      <w:bookmarkEnd w:id="57"/>
    </w:p>
    <w:p w:rsidR="00391993" w:rsidRPr="00B63569" w:rsidRDefault="00266EBB" w:rsidP="00551CC2">
      <w:pPr>
        <w:pStyle w:val="1fe"/>
        <w:rPr>
          <w:rtl/>
        </w:rPr>
      </w:pPr>
      <w:bookmarkStart w:id="58" w:name="_Toc256000064"/>
      <w:r>
        <w:rPr>
          <w:rFonts w:hint="cs"/>
          <w:rtl/>
        </w:rPr>
        <w:t>ניקוד ה</w:t>
      </w:r>
      <w:r w:rsidR="008E27B7">
        <w:rPr>
          <w:rFonts w:hint="cs"/>
          <w:rtl/>
        </w:rPr>
        <w:t>הצעות</w:t>
      </w:r>
      <w:bookmarkEnd w:id="58"/>
    </w:p>
    <w:p w:rsidR="00C10C50" w:rsidRPr="002A3E64" w:rsidRDefault="00266EBB" w:rsidP="00D55B98">
      <w:pPr>
        <w:pStyle w:val="110"/>
        <w:rPr>
          <w:rtl/>
        </w:rPr>
      </w:pPr>
      <w:bookmarkStart w:id="59" w:name="_Toc43400593"/>
      <w:bookmarkStart w:id="60" w:name="_Toc44931902"/>
      <w:bookmarkStart w:id="61" w:name="_Toc44931989"/>
      <w:bookmarkStart w:id="6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9"/>
      <w:bookmarkEnd w:id="60"/>
      <w:bookmarkEnd w:id="61"/>
    </w:p>
    <w:p w:rsidR="00C10C50" w:rsidRDefault="00266EBB"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06447D" w:rsidRDefault="00266EBB" w:rsidP="0006447D">
      <w:pPr>
        <w:pStyle w:val="1111"/>
        <w:ind w:left="2925"/>
        <w:rPr>
          <w:rFonts w:eastAsiaTheme="minorHAnsi"/>
        </w:rPr>
      </w:pPr>
      <w:bookmarkStart w:id="63" w:name="show_MishkalIchut"/>
      <w:r w:rsidRPr="0006447D">
        <w:rPr>
          <w:rFonts w:eastAsiaTheme="minorHAnsi"/>
          <w:b/>
          <w:bCs/>
          <w:rtl/>
        </w:rPr>
        <w:t>איכות</w:t>
      </w:r>
      <w:r w:rsidR="000228B6">
        <w:rPr>
          <w:rFonts w:eastAsiaTheme="minorHAnsi" w:hint="cs"/>
          <w:b/>
          <w:bCs/>
          <w:rtl/>
        </w:rPr>
        <w:t xml:space="preserve"> (שביעות רצון לקוחות)</w:t>
      </w:r>
      <w:r w:rsidRPr="0006447D">
        <w:rPr>
          <w:rFonts w:eastAsiaTheme="minorHAnsi"/>
          <w:rtl/>
        </w:rPr>
        <w:t xml:space="preserve"> –</w:t>
      </w:r>
      <w:bookmarkStart w:id="64" w:name="MishkalIchut"/>
      <w:r w:rsidR="0006447D">
        <w:rPr>
          <w:rFonts w:eastAsiaTheme="minorHAnsi" w:hint="cs"/>
          <w:rtl/>
        </w:rPr>
        <w:t>2</w:t>
      </w:r>
      <w:r w:rsidR="00E451C7" w:rsidRPr="0006447D">
        <w:rPr>
          <w:rFonts w:eastAsiaTheme="minorHAnsi" w:hint="cs"/>
          <w:rtl/>
        </w:rPr>
        <w:t>0</w:t>
      </w:r>
      <w:bookmarkEnd w:id="64"/>
      <w:r w:rsidRPr="0006447D">
        <w:rPr>
          <w:rFonts w:eastAsiaTheme="minorHAnsi"/>
          <w:rtl/>
        </w:rPr>
        <w:t>%</w:t>
      </w:r>
      <w:r w:rsidRPr="0006447D">
        <w:rPr>
          <w:rFonts w:eastAsiaTheme="minorHAnsi" w:hint="cs"/>
          <w:rtl/>
        </w:rPr>
        <w:t>;</w:t>
      </w:r>
      <w:r w:rsidRPr="0006447D">
        <w:rPr>
          <w:rFonts w:eastAsiaTheme="minorHAnsi"/>
          <w:rtl/>
        </w:rPr>
        <w:t xml:space="preserve"> </w:t>
      </w:r>
      <w:bookmarkEnd w:id="63"/>
    </w:p>
    <w:p w:rsidR="0006447D" w:rsidRPr="0006447D" w:rsidRDefault="0006447D" w:rsidP="0006447D">
      <w:pPr>
        <w:pStyle w:val="1111"/>
        <w:ind w:left="2925"/>
        <w:rPr>
          <w:rFonts w:eastAsiaTheme="minorHAnsi"/>
          <w:rtl/>
        </w:rPr>
      </w:pPr>
      <w:r w:rsidRPr="0006447D">
        <w:rPr>
          <w:rFonts w:eastAsiaTheme="minorHAnsi"/>
          <w:b/>
          <w:bCs/>
          <w:rtl/>
        </w:rPr>
        <w:t>ציון מבדק זכויות עובדים</w:t>
      </w:r>
      <w:r w:rsidRPr="0006447D">
        <w:rPr>
          <w:rFonts w:eastAsiaTheme="minorHAnsi"/>
          <w:rtl/>
        </w:rPr>
        <w:t xml:space="preserve"> – </w:t>
      </w:r>
      <w:r>
        <w:rPr>
          <w:rFonts w:eastAsiaTheme="minorHAnsi" w:hint="cs"/>
          <w:rtl/>
        </w:rPr>
        <w:t>4</w:t>
      </w:r>
      <w:r w:rsidRPr="0006447D">
        <w:rPr>
          <w:rFonts w:eastAsiaTheme="minorHAnsi"/>
          <w:rtl/>
        </w:rPr>
        <w:t>0%</w:t>
      </w:r>
      <w:r w:rsidRPr="0006447D">
        <w:rPr>
          <w:rFonts w:eastAsiaTheme="minorHAnsi" w:hint="cs"/>
          <w:rtl/>
        </w:rPr>
        <w:t>;</w:t>
      </w:r>
    </w:p>
    <w:p w:rsidR="00C10C50" w:rsidRPr="0006447D" w:rsidRDefault="00266EBB" w:rsidP="0006447D">
      <w:pPr>
        <w:pStyle w:val="1111"/>
        <w:ind w:left="2925"/>
        <w:rPr>
          <w:rFonts w:eastAsiaTheme="minorHAnsi"/>
        </w:rPr>
      </w:pPr>
      <w:bookmarkStart w:id="65" w:name="show_MishkalMechir"/>
      <w:r w:rsidRPr="0006447D">
        <w:rPr>
          <w:rFonts w:eastAsiaTheme="minorHAnsi" w:hint="cs"/>
          <w:b/>
          <w:bCs/>
          <w:rtl/>
        </w:rPr>
        <w:t>מחיר</w:t>
      </w:r>
      <w:r w:rsidRPr="0006447D">
        <w:rPr>
          <w:rFonts w:eastAsiaTheme="minorHAnsi"/>
          <w:rtl/>
        </w:rPr>
        <w:t xml:space="preserve"> –</w:t>
      </w:r>
      <w:bookmarkStart w:id="66" w:name="MishkalMechir"/>
      <w:r w:rsidR="00E451C7" w:rsidRPr="0006447D">
        <w:rPr>
          <w:rFonts w:eastAsiaTheme="minorHAnsi" w:hint="cs"/>
          <w:rtl/>
        </w:rPr>
        <w:t>40</w:t>
      </w:r>
      <w:bookmarkEnd w:id="66"/>
      <w:r w:rsidRPr="0006447D">
        <w:rPr>
          <w:rFonts w:eastAsiaTheme="minorHAnsi"/>
          <w:rtl/>
        </w:rPr>
        <w:t>%</w:t>
      </w:r>
      <w:bookmarkEnd w:id="65"/>
      <w:r w:rsidR="0006447D" w:rsidRPr="0006447D">
        <w:rPr>
          <w:rFonts w:eastAsiaTheme="minorHAnsi" w:hint="cs"/>
          <w:rtl/>
        </w:rPr>
        <w:t>;</w:t>
      </w:r>
    </w:p>
    <w:p w:rsidR="00C36ED7" w:rsidRDefault="00C36ED7" w:rsidP="00C36ED7">
      <w:pPr>
        <w:pStyle w:val="110"/>
      </w:pPr>
      <w:bookmarkStart w:id="67" w:name="show_isMarkivIchut_1"/>
      <w:r w:rsidRPr="00BB0DCB">
        <w:rPr>
          <w:rFonts w:hint="cs"/>
          <w:rtl/>
        </w:rPr>
        <w:t xml:space="preserve">הליך בחירת הזוכים מורכב </w:t>
      </w:r>
      <w:r w:rsidRPr="00AB4308">
        <w:rPr>
          <w:rFonts w:hint="cs"/>
          <w:rtl/>
        </w:rPr>
        <w:t>מארבעה</w:t>
      </w:r>
      <w:r w:rsidRPr="00BB0DCB">
        <w:rPr>
          <w:rFonts w:hint="cs"/>
          <w:rtl/>
        </w:rPr>
        <w:t xml:space="preserve"> שלבים:</w:t>
      </w:r>
    </w:p>
    <w:p w:rsidR="0086556B" w:rsidRPr="0086556B" w:rsidRDefault="0086556B" w:rsidP="0086556B">
      <w:pPr>
        <w:pStyle w:val="1112"/>
        <w:rPr>
          <w:rtl/>
        </w:rPr>
      </w:pPr>
      <w:r w:rsidRPr="0086556B">
        <w:rPr>
          <w:rFonts w:hint="cs"/>
          <w:b/>
          <w:bCs/>
          <w:rtl/>
        </w:rPr>
        <w:t>שלב ראשון</w:t>
      </w:r>
      <w:r w:rsidR="002172DD">
        <w:rPr>
          <w:rFonts w:hint="cs"/>
          <w:b/>
          <w:bCs/>
          <w:rtl/>
        </w:rPr>
        <w:t xml:space="preserve"> - בדיקה בגין עמידת תנאי סף</w:t>
      </w:r>
      <w:r w:rsidRPr="0086556B">
        <w:rPr>
          <w:rFonts w:hint="cs"/>
          <w:rtl/>
        </w:rPr>
        <w:t>:</w:t>
      </w:r>
    </w:p>
    <w:p w:rsidR="0086556B" w:rsidRPr="0086556B" w:rsidRDefault="0086556B" w:rsidP="0086556B">
      <w:pPr>
        <w:pStyle w:val="1111"/>
        <w:ind w:left="2925"/>
        <w:rPr>
          <w:rFonts w:eastAsiaTheme="minorHAnsi"/>
          <w:rtl/>
        </w:rPr>
      </w:pPr>
      <w:r w:rsidRPr="0086556B">
        <w:rPr>
          <w:rFonts w:eastAsiaTheme="minorHAnsi" w:hint="cs"/>
          <w:rtl/>
        </w:rPr>
        <w:t xml:space="preserve">ייפתחו כל ההצעות אשר התקבלו עד למועד האחרון </w:t>
      </w:r>
      <w:r>
        <w:rPr>
          <w:rFonts w:eastAsiaTheme="minorHAnsi" w:hint="cs"/>
          <w:rtl/>
        </w:rPr>
        <w:t>להגשת</w:t>
      </w:r>
      <w:r w:rsidRPr="0086556B">
        <w:rPr>
          <w:rFonts w:eastAsiaTheme="minorHAnsi" w:hint="cs"/>
          <w:rtl/>
        </w:rPr>
        <w:t xml:space="preserve"> ההצעות ותיבדק עמידת המציעים בכל תנאי הסף הנדרשים להגשת ההצעות.</w:t>
      </w:r>
    </w:p>
    <w:p w:rsidR="0086556B" w:rsidRPr="0086556B" w:rsidRDefault="0086556B" w:rsidP="0086556B">
      <w:pPr>
        <w:pStyle w:val="1111"/>
        <w:ind w:left="2925"/>
        <w:rPr>
          <w:rFonts w:eastAsiaTheme="minorHAnsi"/>
          <w:rtl/>
        </w:rPr>
      </w:pPr>
      <w:r w:rsidRPr="0086556B">
        <w:rPr>
          <w:rFonts w:eastAsiaTheme="minorHAnsi" w:hint="cs"/>
          <w:rtl/>
        </w:rPr>
        <w:t>הצעה שלא תעמוד באחד התנאים המוקדמים, תפסל על הסף.</w:t>
      </w:r>
    </w:p>
    <w:p w:rsidR="0086556B" w:rsidRPr="0086556B" w:rsidRDefault="0086556B" w:rsidP="0086556B">
      <w:pPr>
        <w:pStyle w:val="1111"/>
        <w:ind w:left="2925"/>
        <w:rPr>
          <w:rFonts w:eastAsiaTheme="minorHAnsi"/>
          <w:rtl/>
        </w:rPr>
      </w:pPr>
      <w:r w:rsidRPr="0086556B">
        <w:rPr>
          <w:rFonts w:eastAsiaTheme="minorHAnsi" w:hint="cs"/>
          <w:rtl/>
        </w:rPr>
        <w:t>כל הצעה שתעמוד בתנאים המוקדמים תעבור לשלב השני.</w:t>
      </w:r>
    </w:p>
    <w:p w:rsidR="00545AD0" w:rsidRPr="002172DD" w:rsidRDefault="00545AD0" w:rsidP="00545AD0">
      <w:pPr>
        <w:pStyle w:val="1112"/>
        <w:rPr>
          <w:b/>
          <w:bCs/>
          <w:rtl/>
        </w:rPr>
      </w:pPr>
      <w:r w:rsidRPr="0086556B">
        <w:rPr>
          <w:rFonts w:hint="cs"/>
          <w:b/>
          <w:bCs/>
          <w:rtl/>
        </w:rPr>
        <w:t xml:space="preserve">שלב </w:t>
      </w:r>
      <w:r>
        <w:rPr>
          <w:rFonts w:hint="cs"/>
          <w:b/>
          <w:bCs/>
          <w:rtl/>
        </w:rPr>
        <w:t>שני</w:t>
      </w:r>
      <w:r w:rsidR="002172DD">
        <w:rPr>
          <w:rFonts w:hint="cs"/>
          <w:rtl/>
        </w:rPr>
        <w:t xml:space="preserve"> </w:t>
      </w:r>
      <w:r w:rsidR="002172DD" w:rsidRPr="002172DD">
        <w:rPr>
          <w:rFonts w:hint="cs"/>
          <w:b/>
          <w:bCs/>
          <w:rtl/>
        </w:rPr>
        <w:t>-</w:t>
      </w:r>
      <w:r w:rsidR="002172DD">
        <w:rPr>
          <w:rFonts w:hint="cs"/>
          <w:rtl/>
        </w:rPr>
        <w:t xml:space="preserve"> </w:t>
      </w:r>
      <w:r w:rsidR="002172DD" w:rsidRPr="002172DD">
        <w:rPr>
          <w:rFonts w:hint="cs"/>
          <w:b/>
          <w:bCs/>
          <w:rtl/>
        </w:rPr>
        <w:t xml:space="preserve">ציון בגין איכות ההצעה </w:t>
      </w:r>
      <w:r w:rsidR="004F323E">
        <w:rPr>
          <w:rFonts w:hint="cs"/>
          <w:b/>
          <w:bCs/>
          <w:rtl/>
        </w:rPr>
        <w:t>(</w:t>
      </w:r>
      <w:r w:rsidR="000228B6">
        <w:rPr>
          <w:rFonts w:hint="cs"/>
          <w:b/>
          <w:bCs/>
          <w:rtl/>
        </w:rPr>
        <w:t xml:space="preserve">שביעות רצון לקוחות </w:t>
      </w:r>
      <w:r w:rsidR="002172DD" w:rsidRPr="002172DD">
        <w:rPr>
          <w:rFonts w:hint="cs"/>
          <w:b/>
          <w:bCs/>
          <w:rtl/>
        </w:rPr>
        <w:t>20%</w:t>
      </w:r>
      <w:r w:rsidR="004F323E">
        <w:rPr>
          <w:rFonts w:hint="cs"/>
          <w:b/>
          <w:bCs/>
          <w:rtl/>
        </w:rPr>
        <w:t>)</w:t>
      </w:r>
      <w:r w:rsidRPr="002172DD">
        <w:rPr>
          <w:rFonts w:hint="cs"/>
          <w:b/>
          <w:bCs/>
          <w:rtl/>
        </w:rPr>
        <w:t>:</w:t>
      </w:r>
    </w:p>
    <w:p w:rsidR="00B90166" w:rsidRDefault="00CA1B36" w:rsidP="00B90166">
      <w:pPr>
        <w:pStyle w:val="1111"/>
        <w:ind w:left="2925"/>
        <w:rPr>
          <w:rFonts w:eastAsiaTheme="minorHAnsi"/>
        </w:rPr>
      </w:pPr>
      <w:r>
        <w:rPr>
          <w:rFonts w:eastAsiaTheme="minorHAnsi" w:hint="cs"/>
          <w:rtl/>
        </w:rPr>
        <w:t>נציגי הרשות יפנו</w:t>
      </w:r>
      <w:r w:rsidR="00B90166" w:rsidRPr="00B90166">
        <w:rPr>
          <w:rFonts w:eastAsiaTheme="minorHAnsi" w:hint="cs"/>
          <w:rtl/>
        </w:rPr>
        <w:t xml:space="preserve"> </w:t>
      </w:r>
      <w:r w:rsidR="00AC5730">
        <w:rPr>
          <w:rFonts w:eastAsiaTheme="minorHAnsi" w:hint="cs"/>
          <w:rtl/>
        </w:rPr>
        <w:t>ל</w:t>
      </w:r>
      <w:r w:rsidR="00307FB1">
        <w:rPr>
          <w:rFonts w:eastAsiaTheme="minorHAnsi" w:hint="cs"/>
          <w:rtl/>
        </w:rPr>
        <w:t>שני</w:t>
      </w:r>
      <w:r w:rsidR="00AC5730">
        <w:rPr>
          <w:rFonts w:eastAsiaTheme="minorHAnsi" w:hint="cs"/>
          <w:rtl/>
        </w:rPr>
        <w:t xml:space="preserve"> </w:t>
      </w:r>
      <w:r>
        <w:rPr>
          <w:rFonts w:eastAsiaTheme="minorHAnsi" w:hint="cs"/>
          <w:rtl/>
        </w:rPr>
        <w:t>(</w:t>
      </w:r>
      <w:r w:rsidR="00307FB1">
        <w:rPr>
          <w:rFonts w:eastAsiaTheme="minorHAnsi" w:hint="cs"/>
          <w:rtl/>
        </w:rPr>
        <w:t>2</w:t>
      </w:r>
      <w:r>
        <w:rPr>
          <w:rFonts w:eastAsiaTheme="minorHAnsi" w:hint="cs"/>
          <w:rtl/>
        </w:rPr>
        <w:t>)</w:t>
      </w:r>
      <w:r w:rsidR="00B90166" w:rsidRPr="00B90166">
        <w:rPr>
          <w:rFonts w:eastAsiaTheme="minorHAnsi" w:hint="cs"/>
          <w:rtl/>
        </w:rPr>
        <w:t xml:space="preserve"> לקוחות של המציע</w:t>
      </w:r>
      <w:r>
        <w:rPr>
          <w:rFonts w:eastAsiaTheme="minorHAnsi" w:hint="cs"/>
          <w:rtl/>
        </w:rPr>
        <w:t xml:space="preserve"> </w:t>
      </w:r>
      <w:r w:rsidR="0017430A">
        <w:rPr>
          <w:rFonts w:eastAsiaTheme="minorHAnsi" w:hint="cs"/>
          <w:rtl/>
        </w:rPr>
        <w:t>מתוך רשימת הלקוחות שציין בתנאי הסף "שנות ניסיון"</w:t>
      </w:r>
      <w:r w:rsidR="00B90166" w:rsidRPr="00B90166">
        <w:rPr>
          <w:rFonts w:eastAsiaTheme="minorHAnsi" w:hint="cs"/>
          <w:rtl/>
        </w:rPr>
        <w:t xml:space="preserve">, לצורך קבלת חוות דעת על שביעות הרצון של אותם הלקוחות מהשירותים שמספק/סיפק המציע. </w:t>
      </w:r>
    </w:p>
    <w:p w:rsidR="00657E8D" w:rsidRDefault="00657E8D" w:rsidP="00657E8D">
      <w:pPr>
        <w:pStyle w:val="1111"/>
        <w:ind w:left="2925"/>
        <w:rPr>
          <w:rFonts w:eastAsiaTheme="minorHAnsi"/>
        </w:rPr>
      </w:pPr>
      <w:r w:rsidRPr="00657E8D">
        <w:rPr>
          <w:rFonts w:eastAsiaTheme="minorHAnsi"/>
          <w:rtl/>
        </w:rPr>
        <w:t xml:space="preserve">במידה </w:t>
      </w:r>
      <w:r>
        <w:rPr>
          <w:rFonts w:eastAsiaTheme="minorHAnsi" w:hint="cs"/>
          <w:rtl/>
        </w:rPr>
        <w:t>והמציע</w:t>
      </w:r>
      <w:r w:rsidRPr="00657E8D">
        <w:rPr>
          <w:rFonts w:eastAsiaTheme="minorHAnsi" w:hint="cs"/>
          <w:rtl/>
        </w:rPr>
        <w:t xml:space="preserve"> </w:t>
      </w:r>
      <w:r w:rsidRPr="00657E8D">
        <w:rPr>
          <w:rFonts w:eastAsiaTheme="minorHAnsi"/>
          <w:rtl/>
        </w:rPr>
        <w:t xml:space="preserve">העניק בעבר שירותים לרשות, תהיה הרשות אחת </w:t>
      </w:r>
      <w:r>
        <w:rPr>
          <w:rFonts w:eastAsiaTheme="minorHAnsi" w:hint="cs"/>
          <w:rtl/>
        </w:rPr>
        <w:t>משלוש</w:t>
      </w:r>
      <w:r w:rsidR="00E17FF8">
        <w:rPr>
          <w:rFonts w:eastAsiaTheme="minorHAnsi" w:hint="cs"/>
          <w:rtl/>
        </w:rPr>
        <w:t>ה</w:t>
      </w:r>
      <w:r w:rsidRPr="00657E8D">
        <w:rPr>
          <w:rFonts w:eastAsiaTheme="minorHAnsi"/>
          <w:rtl/>
        </w:rPr>
        <w:t xml:space="preserve"> הלקוחות האמורים, וזאת גם אם הרשות לא צוינה ברשימת הלקוחות שצירף המציע להצעתו.</w:t>
      </w:r>
    </w:p>
    <w:p w:rsidR="00B90166" w:rsidRPr="003B3542" w:rsidRDefault="00B90166" w:rsidP="003B3542">
      <w:pPr>
        <w:pStyle w:val="1111"/>
        <w:ind w:left="2925"/>
        <w:rPr>
          <w:rFonts w:eastAsiaTheme="minorHAnsi"/>
        </w:rPr>
      </w:pPr>
      <w:r w:rsidRPr="003B3542">
        <w:rPr>
          <w:rFonts w:eastAsiaTheme="minorHAnsi" w:hint="cs"/>
          <w:rtl/>
        </w:rPr>
        <w:t xml:space="preserve">חוות הדעת שיתקבלו מהלקוחות לרבות חוות דעת של נציג </w:t>
      </w:r>
      <w:r w:rsidR="00047633">
        <w:rPr>
          <w:rFonts w:eastAsiaTheme="minorHAnsi" w:hint="cs"/>
          <w:rtl/>
        </w:rPr>
        <w:t>הרשות</w:t>
      </w:r>
      <w:r w:rsidRPr="003B3542">
        <w:rPr>
          <w:rFonts w:eastAsiaTheme="minorHAnsi" w:hint="cs"/>
          <w:rtl/>
        </w:rPr>
        <w:t>, ככל שיתבקשו, ישוקללו לצורך קביעת הציון בסעיף זה.</w:t>
      </w:r>
    </w:p>
    <w:p w:rsidR="00B90166" w:rsidRDefault="00B90166" w:rsidP="003B3542">
      <w:pPr>
        <w:pStyle w:val="1111"/>
        <w:ind w:left="2925"/>
        <w:rPr>
          <w:rFonts w:eastAsiaTheme="minorHAnsi"/>
        </w:rPr>
      </w:pPr>
      <w:r w:rsidRPr="003B3542">
        <w:rPr>
          <w:rFonts w:eastAsiaTheme="minorHAnsi" w:hint="cs"/>
          <w:rtl/>
        </w:rPr>
        <w:lastRenderedPageBreak/>
        <w:t xml:space="preserve">יתבצע שקלול ממוצע של סך הניקוד מתוך חוות הדעת אשר ניתנו על ידי כל אחד </w:t>
      </w:r>
      <w:r w:rsidR="00307FB1">
        <w:rPr>
          <w:rFonts w:eastAsiaTheme="minorHAnsi" w:hint="cs"/>
          <w:rtl/>
        </w:rPr>
        <w:t>משני</w:t>
      </w:r>
      <w:r w:rsidRPr="003B3542">
        <w:rPr>
          <w:rFonts w:eastAsiaTheme="minorHAnsi" w:hint="cs"/>
          <w:rtl/>
        </w:rPr>
        <w:t xml:space="preserve"> הממליצים. </w:t>
      </w:r>
    </w:p>
    <w:p w:rsidR="00911E30" w:rsidRPr="00911E30" w:rsidRDefault="00067507" w:rsidP="00911E30">
      <w:pPr>
        <w:pStyle w:val="1111"/>
        <w:ind w:left="2925"/>
        <w:rPr>
          <w:rFonts w:eastAsiaTheme="minorHAnsi"/>
          <w:rtl/>
        </w:rPr>
      </w:pPr>
      <w:r>
        <w:rPr>
          <w:rFonts w:eastAsiaTheme="minorHAnsi" w:hint="cs"/>
          <w:rtl/>
        </w:rPr>
        <w:t xml:space="preserve">נציגי הרשות ישאלו </w:t>
      </w:r>
      <w:r w:rsidR="00911E30" w:rsidRPr="00911E30">
        <w:rPr>
          <w:rFonts w:eastAsiaTheme="minorHAnsi"/>
          <w:rtl/>
        </w:rPr>
        <w:t>ויציגו להם שאלות אחידות אשר תיקבענה מראש על ידם</w:t>
      </w:r>
      <w:r w:rsidR="00664DF8">
        <w:rPr>
          <w:rFonts w:eastAsiaTheme="minorHAnsi" w:hint="cs"/>
          <w:rtl/>
        </w:rPr>
        <w:t xml:space="preserve"> ובהתאם לנושאים הבאים:</w:t>
      </w:r>
      <w:r w:rsidR="00911E30" w:rsidRPr="00911E30">
        <w:rPr>
          <w:rFonts w:eastAsiaTheme="minorHAnsi"/>
          <w:rtl/>
        </w:rPr>
        <w:t xml:space="preserve"> </w:t>
      </w:r>
    </w:p>
    <w:p w:rsidR="0029171E" w:rsidRDefault="0029171E" w:rsidP="00A82FE1">
      <w:pPr>
        <w:pStyle w:val="11111"/>
        <w:tabs>
          <w:tab w:val="clear" w:pos="1617"/>
          <w:tab w:val="left" w:pos="2184"/>
        </w:tabs>
        <w:ind w:left="1476" w:firstLine="567"/>
        <w:rPr>
          <w:rFonts w:eastAsiaTheme="minorHAnsi"/>
        </w:rPr>
      </w:pPr>
      <w:r>
        <w:rPr>
          <w:rFonts w:eastAsiaTheme="minorHAnsi" w:hint="cs"/>
          <w:rtl/>
        </w:rPr>
        <w:t xml:space="preserve">התרשמות כללית באשר לאיכות </w:t>
      </w:r>
      <w:r w:rsidR="00653322">
        <w:rPr>
          <w:rFonts w:eastAsiaTheme="minorHAnsi" w:hint="cs"/>
          <w:rtl/>
        </w:rPr>
        <w:t>שירותי הניקיון של</w:t>
      </w:r>
      <w:r w:rsidR="00BB730C">
        <w:rPr>
          <w:rFonts w:eastAsiaTheme="minorHAnsi" w:hint="cs"/>
          <w:rtl/>
        </w:rPr>
        <w:t xml:space="preserve"> </w:t>
      </w:r>
      <w:r w:rsidR="00653322">
        <w:rPr>
          <w:rFonts w:eastAsiaTheme="minorHAnsi" w:hint="cs"/>
          <w:rtl/>
        </w:rPr>
        <w:t>המציע.</w:t>
      </w:r>
    </w:p>
    <w:p w:rsidR="00796F3C" w:rsidRDefault="00796F3C" w:rsidP="00A82FE1">
      <w:pPr>
        <w:pStyle w:val="11111"/>
        <w:tabs>
          <w:tab w:val="clear" w:pos="1617"/>
          <w:tab w:val="left" w:pos="2184"/>
        </w:tabs>
        <w:ind w:left="1476" w:firstLine="567"/>
        <w:rPr>
          <w:rFonts w:eastAsiaTheme="minorHAnsi"/>
        </w:rPr>
      </w:pPr>
      <w:r w:rsidRPr="00796F3C">
        <w:rPr>
          <w:rFonts w:eastAsiaTheme="minorHAnsi"/>
          <w:rtl/>
        </w:rPr>
        <w:t xml:space="preserve">גמישות לשינויים והיענות למשימות ובקשות </w:t>
      </w:r>
      <w:r w:rsidR="00A82FE1">
        <w:rPr>
          <w:rFonts w:eastAsiaTheme="minorHAnsi" w:hint="cs"/>
          <w:rtl/>
        </w:rPr>
        <w:t xml:space="preserve"> צפויות.</w:t>
      </w:r>
      <w:r>
        <w:rPr>
          <w:rFonts w:eastAsiaTheme="minorHAnsi" w:hint="cs"/>
          <w:rtl/>
        </w:rPr>
        <w:t xml:space="preserve"> </w:t>
      </w:r>
    </w:p>
    <w:p w:rsidR="00A82FE1" w:rsidRDefault="00A82FE1" w:rsidP="00A82FE1">
      <w:pPr>
        <w:pStyle w:val="11111"/>
        <w:tabs>
          <w:tab w:val="clear" w:pos="1617"/>
          <w:tab w:val="left" w:pos="2184"/>
        </w:tabs>
        <w:ind w:left="1476" w:firstLine="567"/>
        <w:rPr>
          <w:rFonts w:eastAsiaTheme="minorHAnsi"/>
        </w:rPr>
      </w:pPr>
      <w:r>
        <w:rPr>
          <w:rFonts w:eastAsiaTheme="minorHAnsi" w:hint="cs"/>
          <w:rtl/>
        </w:rPr>
        <w:t>עמידה בלוחות זמנים, הגעה בזמן לעבודה.</w:t>
      </w:r>
    </w:p>
    <w:p w:rsidR="00F07A84" w:rsidRDefault="00F07A84" w:rsidP="00A82FE1">
      <w:pPr>
        <w:pStyle w:val="11111"/>
        <w:tabs>
          <w:tab w:val="clear" w:pos="1617"/>
          <w:tab w:val="left" w:pos="2184"/>
        </w:tabs>
        <w:ind w:left="1476" w:firstLine="567"/>
        <w:rPr>
          <w:rFonts w:eastAsiaTheme="minorHAnsi"/>
        </w:rPr>
      </w:pPr>
      <w:r w:rsidRPr="00F07A84">
        <w:rPr>
          <w:rFonts w:eastAsiaTheme="minorHAnsi" w:hint="cs"/>
          <w:rtl/>
        </w:rPr>
        <w:t>איכות הפיקוח על עבודת הנקיון.</w:t>
      </w:r>
    </w:p>
    <w:p w:rsidR="007B3C1C" w:rsidRPr="00F07A84" w:rsidRDefault="00021FDF" w:rsidP="00A82FE1">
      <w:pPr>
        <w:pStyle w:val="11111"/>
        <w:tabs>
          <w:tab w:val="clear" w:pos="1617"/>
          <w:tab w:val="left" w:pos="2184"/>
        </w:tabs>
        <w:ind w:left="1476" w:firstLine="567"/>
        <w:rPr>
          <w:rFonts w:eastAsiaTheme="minorHAnsi"/>
          <w:rtl/>
        </w:rPr>
      </w:pPr>
      <w:r>
        <w:rPr>
          <w:rFonts w:eastAsiaTheme="minorHAnsi" w:hint="cs"/>
          <w:rtl/>
        </w:rPr>
        <w:t>שמירה על מצבת כ"א נדרשת.</w:t>
      </w:r>
    </w:p>
    <w:p w:rsidR="0015285C" w:rsidRDefault="00B90166" w:rsidP="00C164DB">
      <w:pPr>
        <w:pStyle w:val="11111"/>
        <w:tabs>
          <w:tab w:val="clear" w:pos="1617"/>
        </w:tabs>
        <w:ind w:left="2893" w:hanging="992"/>
        <w:rPr>
          <w:rFonts w:eastAsiaTheme="minorHAnsi"/>
        </w:rPr>
      </w:pPr>
      <w:r w:rsidRPr="0015285C">
        <w:rPr>
          <w:rFonts w:eastAsiaTheme="minorHAnsi" w:hint="cs"/>
          <w:rtl/>
        </w:rPr>
        <w:t xml:space="preserve">אספקת ציוד וחומרים העומדים באיכות הנדרשת </w:t>
      </w:r>
      <w:r w:rsidR="00A82FE1">
        <w:rPr>
          <w:rFonts w:eastAsiaTheme="minorHAnsi" w:hint="cs"/>
          <w:rtl/>
        </w:rPr>
        <w:t>וזמינו</w:t>
      </w:r>
      <w:r w:rsidR="00525C88">
        <w:rPr>
          <w:rFonts w:eastAsiaTheme="minorHAnsi" w:hint="cs"/>
          <w:rtl/>
        </w:rPr>
        <w:t xml:space="preserve">ת </w:t>
      </w:r>
      <w:r w:rsidR="00A82FE1">
        <w:rPr>
          <w:rFonts w:eastAsiaTheme="minorHAnsi" w:hint="cs"/>
          <w:rtl/>
        </w:rPr>
        <w:t>במלאי.</w:t>
      </w:r>
    </w:p>
    <w:p w:rsidR="00B90166" w:rsidRDefault="00B90166" w:rsidP="00B03099">
      <w:pPr>
        <w:pStyle w:val="11111"/>
        <w:tabs>
          <w:tab w:val="clear" w:pos="1617"/>
        </w:tabs>
        <w:ind w:left="2893" w:hanging="992"/>
        <w:rPr>
          <w:rFonts w:eastAsiaTheme="minorHAnsi"/>
        </w:rPr>
      </w:pPr>
      <w:r w:rsidRPr="0015285C">
        <w:rPr>
          <w:rFonts w:eastAsiaTheme="minorHAnsi" w:hint="cs"/>
          <w:rtl/>
        </w:rPr>
        <w:t>שמירה על זכויות עובדים ותנאי העסקה.</w:t>
      </w:r>
    </w:p>
    <w:p w:rsidR="0015285C" w:rsidRPr="000228B6" w:rsidRDefault="0015285C" w:rsidP="00B03099">
      <w:pPr>
        <w:pStyle w:val="Style1"/>
        <w:ind w:left="3602" w:hanging="1134"/>
        <w:rPr>
          <w:rFonts w:eastAsiaTheme="minorHAnsi"/>
          <w:rtl/>
        </w:rPr>
      </w:pPr>
      <w:r w:rsidRPr="000228B6">
        <w:rPr>
          <w:rFonts w:eastAsiaTheme="minorHAnsi"/>
          <w:rtl/>
        </w:rPr>
        <w:t>ועדת המכרזים תהיה רשאית להתחשב כאמת מידה לבדיקת הצעה בהתנהלותו של המציע בנוגע לשמירת זכויות עובדים (לפי תקנה 22(א)(6) בתקנות חובת המכרזים, תשנ"ג-1993), לרבות בקיומה של חוות דעת שלילית בכתב או בדוח ביקורת שלילי בעניין זה, מאת משרד שא</w:t>
      </w:r>
      <w:r w:rsidR="00D722BB">
        <w:rPr>
          <w:rFonts w:eastAsiaTheme="minorHAnsi" w:hint="cs"/>
          <w:rtl/>
        </w:rPr>
        <w:t>י</w:t>
      </w:r>
      <w:r w:rsidRPr="000228B6">
        <w:rPr>
          <w:rFonts w:eastAsiaTheme="minorHAnsi"/>
          <w:rtl/>
        </w:rPr>
        <w:t>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p>
    <w:p w:rsidR="0022292B" w:rsidRDefault="0022292B" w:rsidP="0022292B">
      <w:pPr>
        <w:pStyle w:val="1112"/>
        <w:rPr>
          <w:b/>
          <w:bCs/>
        </w:rPr>
      </w:pPr>
      <w:r w:rsidRPr="0086556B">
        <w:rPr>
          <w:rFonts w:hint="cs"/>
          <w:b/>
          <w:bCs/>
          <w:rtl/>
        </w:rPr>
        <w:t xml:space="preserve">שלב </w:t>
      </w:r>
      <w:r>
        <w:rPr>
          <w:rFonts w:hint="cs"/>
          <w:b/>
          <w:bCs/>
          <w:rtl/>
        </w:rPr>
        <w:t>שלישי</w:t>
      </w:r>
      <w:r>
        <w:rPr>
          <w:rFonts w:hint="cs"/>
          <w:rtl/>
        </w:rPr>
        <w:t xml:space="preserve"> </w:t>
      </w:r>
      <w:r w:rsidRPr="002172DD">
        <w:rPr>
          <w:rFonts w:hint="cs"/>
          <w:b/>
          <w:bCs/>
          <w:rtl/>
        </w:rPr>
        <w:t>-</w:t>
      </w:r>
      <w:r>
        <w:rPr>
          <w:rFonts w:hint="cs"/>
          <w:rtl/>
        </w:rPr>
        <w:t xml:space="preserve"> </w:t>
      </w:r>
      <w:r w:rsidRPr="002172DD">
        <w:rPr>
          <w:rFonts w:hint="cs"/>
          <w:b/>
          <w:bCs/>
          <w:rtl/>
        </w:rPr>
        <w:t xml:space="preserve">ציון </w:t>
      </w:r>
      <w:r w:rsidR="004F323E">
        <w:rPr>
          <w:rFonts w:hint="cs"/>
          <w:b/>
          <w:bCs/>
          <w:rtl/>
        </w:rPr>
        <w:t>מבדק זכויות עובדים</w:t>
      </w:r>
      <w:r w:rsidRPr="002172DD">
        <w:rPr>
          <w:rFonts w:hint="cs"/>
          <w:b/>
          <w:bCs/>
          <w:rtl/>
        </w:rPr>
        <w:t xml:space="preserve"> </w:t>
      </w:r>
      <w:r w:rsidR="004F323E">
        <w:rPr>
          <w:rFonts w:hint="cs"/>
          <w:b/>
          <w:bCs/>
          <w:rtl/>
        </w:rPr>
        <w:t>(4</w:t>
      </w:r>
      <w:r w:rsidRPr="002172DD">
        <w:rPr>
          <w:rFonts w:hint="cs"/>
          <w:b/>
          <w:bCs/>
          <w:rtl/>
        </w:rPr>
        <w:t>0%</w:t>
      </w:r>
      <w:r w:rsidR="004F323E">
        <w:rPr>
          <w:rFonts w:hint="cs"/>
          <w:b/>
          <w:bCs/>
          <w:rtl/>
        </w:rPr>
        <w:t>)</w:t>
      </w:r>
      <w:r w:rsidRPr="002172DD">
        <w:rPr>
          <w:rFonts w:hint="cs"/>
          <w:b/>
          <w:bCs/>
          <w:rtl/>
        </w:rPr>
        <w:t>:</w:t>
      </w:r>
    </w:p>
    <w:p w:rsidR="004F323E" w:rsidRPr="004F555E" w:rsidRDefault="004F323E" w:rsidP="004F555E">
      <w:pPr>
        <w:pStyle w:val="1111"/>
        <w:ind w:left="2925"/>
        <w:rPr>
          <w:rFonts w:eastAsiaTheme="minorHAnsi"/>
          <w:rtl/>
        </w:rPr>
      </w:pPr>
      <w:r w:rsidRPr="004F555E">
        <w:rPr>
          <w:rFonts w:eastAsiaTheme="minorHAnsi" w:hint="cs"/>
          <w:rtl/>
        </w:rPr>
        <w:t>ייבדק הציון העדכני ביותר של ציוני מבדק זכויות עובדים שנערך על ידי יחידת הביקורת במשרד האוצר בהתאם ל</w:t>
      </w:r>
      <w:hyperlink r:id="rId15" w:history="1">
        <w:r w:rsidRPr="004F555E">
          <w:rPr>
            <w:rFonts w:eastAsiaTheme="minorHAnsi"/>
            <w:rtl/>
          </w:rPr>
          <w:t>הוראת תכ"ם, "מערך מרכזי לביקורת על זכויות עובדים המועסקים על ידי קבלני שירותים בתחומי השמירה, האבטחה, הניקיון וההסעדה"</w:t>
        </w:r>
        <w:r w:rsidRPr="004F555E">
          <w:rPr>
            <w:rFonts w:eastAsiaTheme="minorHAnsi" w:hint="cs"/>
            <w:rtl/>
          </w:rPr>
          <w:t>, מס' 5.1.4.</w:t>
        </w:r>
      </w:hyperlink>
    </w:p>
    <w:p w:rsidR="004F323E" w:rsidRPr="004F555E" w:rsidRDefault="004F323E" w:rsidP="004F555E">
      <w:pPr>
        <w:pStyle w:val="1111"/>
        <w:ind w:left="2925"/>
        <w:rPr>
          <w:rFonts w:eastAsiaTheme="minorHAnsi"/>
          <w:rtl/>
        </w:rPr>
      </w:pPr>
      <w:r w:rsidRPr="004F555E">
        <w:rPr>
          <w:rFonts w:eastAsiaTheme="minorHAnsi" w:hint="cs"/>
          <w:rtl/>
        </w:rPr>
        <w:lastRenderedPageBreak/>
        <w:t>דירוג המציע בגינו לא פורסם ציון מבדק זכויות עובדים ייקבע על פי מדד</w:t>
      </w:r>
      <w:r w:rsidR="000972C3">
        <w:rPr>
          <w:rFonts w:eastAsiaTheme="minorHAnsi" w:hint="cs"/>
          <w:rtl/>
        </w:rPr>
        <w:t xml:space="preserve"> </w:t>
      </w:r>
      <w:r w:rsidRPr="004F555E">
        <w:rPr>
          <w:rFonts w:eastAsiaTheme="minorHAnsi" w:hint="cs"/>
          <w:rtl/>
        </w:rPr>
        <w:t>איכות ומחיר בלבד, כאשר משקל ציון מבדק זכויות עובדים במכרז יוקצה באופן יחסי בין אמות המידה האחרות במכרז.</w:t>
      </w:r>
    </w:p>
    <w:p w:rsidR="004F323E" w:rsidRPr="004F555E" w:rsidRDefault="004F323E" w:rsidP="004F555E">
      <w:pPr>
        <w:pStyle w:val="1111"/>
        <w:ind w:left="2925"/>
        <w:rPr>
          <w:rFonts w:eastAsiaTheme="minorHAnsi"/>
          <w:rtl/>
        </w:rPr>
      </w:pPr>
      <w:r w:rsidRPr="004F555E">
        <w:rPr>
          <w:rFonts w:eastAsiaTheme="minorHAnsi" w:hint="cs"/>
          <w:rtl/>
        </w:rPr>
        <w:t>מציע שנוקד בציון הגבוה ביותר מבין המציעים יקבל את מלוא הניקוד עבור רכיב זה. כל ציון נמוך יותר ינוקד באופן יחסי.</w:t>
      </w:r>
    </w:p>
    <w:p w:rsidR="004F323E" w:rsidRPr="004F555E" w:rsidRDefault="004F323E" w:rsidP="004F555E">
      <w:pPr>
        <w:pStyle w:val="1111"/>
        <w:ind w:left="2925"/>
        <w:rPr>
          <w:rFonts w:eastAsiaTheme="minorHAnsi"/>
          <w:rtl/>
        </w:rPr>
      </w:pPr>
      <w:r w:rsidRPr="004F555E">
        <w:rPr>
          <w:rFonts w:eastAsiaTheme="minorHAnsi" w:hint="cs"/>
          <w:rtl/>
        </w:rPr>
        <w:t>אם יוודע למשרד בכל דרך שהיא כי המציע או בעל הזיקה אליו, אשר קיבל ציון מבדק סופי, ולאחר מכן הקים עסק, או תאגיד, או שהגיש הצעות למכר</w:t>
      </w:r>
      <w:r w:rsidR="00AC5028">
        <w:rPr>
          <w:rFonts w:eastAsiaTheme="minorHAnsi" w:hint="cs"/>
          <w:rtl/>
        </w:rPr>
        <w:t>ז</w:t>
      </w:r>
      <w:r w:rsidRPr="004F555E">
        <w:rPr>
          <w:rFonts w:eastAsiaTheme="minorHAnsi" w:hint="cs"/>
          <w:rtl/>
        </w:rPr>
        <w:t xml:space="preserve"> באמצעות חברות (חברת בת, חברה אחות, חברה נכדה), בין היתר, כדי לחמוק מציון המבדק שקיבל בעבר, רשאי המשרד,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rsidR="008F38C8" w:rsidRPr="005C386F" w:rsidRDefault="008F38C8" w:rsidP="008F38C8">
      <w:pPr>
        <w:pStyle w:val="1112"/>
        <w:tabs>
          <w:tab w:val="clear" w:pos="1334"/>
        </w:tabs>
        <w:ind w:left="1192" w:hanging="709"/>
        <w:rPr>
          <w:b/>
          <w:bCs/>
        </w:rPr>
      </w:pPr>
      <w:r w:rsidRPr="005C386F">
        <w:rPr>
          <w:rFonts w:hint="cs"/>
          <w:b/>
          <w:bCs/>
          <w:rtl/>
        </w:rPr>
        <w:t>שלב רביעי -</w:t>
      </w:r>
      <w:r w:rsidRPr="005C386F">
        <w:rPr>
          <w:rFonts w:hint="cs"/>
          <w:rtl/>
        </w:rPr>
        <w:t xml:space="preserve"> </w:t>
      </w:r>
      <w:r w:rsidRPr="005C386F">
        <w:rPr>
          <w:rFonts w:hint="eastAsia"/>
          <w:b/>
          <w:bCs/>
          <w:rtl/>
        </w:rPr>
        <w:t>ציון</w:t>
      </w:r>
      <w:r w:rsidRPr="005C386F">
        <w:rPr>
          <w:b/>
          <w:bCs/>
          <w:rtl/>
        </w:rPr>
        <w:t xml:space="preserve"> </w:t>
      </w:r>
      <w:bookmarkStart w:id="68" w:name="show_AmotMidaC_1"/>
      <w:r w:rsidRPr="005C386F">
        <w:rPr>
          <w:rFonts w:hint="eastAsia"/>
          <w:b/>
          <w:bCs/>
          <w:rtl/>
        </w:rPr>
        <w:t>בגין</w:t>
      </w:r>
      <w:r w:rsidRPr="005C386F">
        <w:rPr>
          <w:b/>
          <w:bCs/>
          <w:rtl/>
        </w:rPr>
        <w:t xml:space="preserve"> </w:t>
      </w:r>
      <w:r w:rsidRPr="005C386F">
        <w:rPr>
          <w:rFonts w:hint="eastAsia"/>
          <w:b/>
          <w:bCs/>
          <w:rtl/>
        </w:rPr>
        <w:t>הצעת</w:t>
      </w:r>
      <w:r w:rsidRPr="005C386F">
        <w:rPr>
          <w:b/>
          <w:bCs/>
          <w:rtl/>
        </w:rPr>
        <w:t xml:space="preserve"> </w:t>
      </w:r>
      <w:r w:rsidRPr="005C386F">
        <w:rPr>
          <w:rFonts w:hint="eastAsia"/>
          <w:b/>
          <w:bCs/>
          <w:rtl/>
        </w:rPr>
        <w:t>המחיר</w:t>
      </w:r>
      <w:r w:rsidRPr="005C386F">
        <w:rPr>
          <w:b/>
          <w:bCs/>
          <w:rtl/>
        </w:rPr>
        <w:t xml:space="preserve"> </w:t>
      </w:r>
      <w:bookmarkEnd w:id="68"/>
      <w:r w:rsidR="008C3326" w:rsidRPr="005C386F">
        <w:rPr>
          <w:rFonts w:hint="cs"/>
          <w:b/>
          <w:bCs/>
          <w:rtl/>
        </w:rPr>
        <w:t>(</w:t>
      </w:r>
      <w:r w:rsidRPr="005C386F">
        <w:rPr>
          <w:rFonts w:hint="cs"/>
          <w:b/>
          <w:bCs/>
          <w:rtl/>
        </w:rPr>
        <w:t>40%</w:t>
      </w:r>
      <w:r w:rsidR="008C3326" w:rsidRPr="005C386F">
        <w:rPr>
          <w:rFonts w:hint="cs"/>
          <w:b/>
          <w:bCs/>
          <w:rtl/>
        </w:rPr>
        <w:t xml:space="preserve">): </w:t>
      </w:r>
    </w:p>
    <w:p w:rsidR="0091559C" w:rsidRPr="0039342A" w:rsidRDefault="00266EBB">
      <w:pPr>
        <w:pStyle w:val="110"/>
      </w:pPr>
      <w:bookmarkStart w:id="69" w:name="show_isMarkivMechir_1"/>
      <w:bookmarkEnd w:id="67"/>
      <w:r w:rsidRPr="0039342A">
        <w:rPr>
          <w:rFonts w:hint="cs"/>
          <w:rtl/>
        </w:rPr>
        <w:t>מדדי מחיר</w:t>
      </w:r>
    </w:p>
    <w:p w:rsidR="0071157D" w:rsidRPr="0039342A" w:rsidRDefault="00266EBB" w:rsidP="0071157D">
      <w:pPr>
        <w:pStyle w:val="1112"/>
      </w:pPr>
      <w:r w:rsidRPr="0039342A">
        <w:rPr>
          <w:rFonts w:hint="cs"/>
          <w:rtl/>
        </w:rPr>
        <w:t xml:space="preserve">מציע במכרז נדרש לתת הצעת מחיר בהתאם למפורט ב"טופס הצעת המחיר" (ראה נספח 1 בפרק ב' של המכרז). </w:t>
      </w:r>
    </w:p>
    <w:p w:rsidR="0071157D" w:rsidRDefault="00266EBB" w:rsidP="0071157D">
      <w:pPr>
        <w:pStyle w:val="1112"/>
      </w:pPr>
      <w:r w:rsidRPr="0039342A">
        <w:rPr>
          <w:rFonts w:hint="cs"/>
          <w:rtl/>
        </w:rPr>
        <w:t xml:space="preserve">עבור כל יחידת תמחור שתופיע בטופס הצעת המחיר יחושב ציון, בהתאם לנוסחאות המופרטות מטה. </w:t>
      </w:r>
    </w:p>
    <w:bookmarkEnd w:id="69"/>
    <w:p w:rsidR="00DA0A6E" w:rsidRPr="00B550D6" w:rsidRDefault="00266EBB" w:rsidP="008A37A2">
      <w:pPr>
        <w:pStyle w:val="110"/>
      </w:pPr>
      <w:r w:rsidRPr="00B550D6">
        <w:rPr>
          <w:rFonts w:hint="cs"/>
          <w:rtl/>
        </w:rPr>
        <w:t xml:space="preserve">אופן </w:t>
      </w:r>
      <w:r w:rsidR="002D7FEE" w:rsidRPr="00B550D6">
        <w:rPr>
          <w:rFonts w:hint="cs"/>
          <w:rtl/>
        </w:rPr>
        <w:t>חישוב</w:t>
      </w:r>
      <w:r w:rsidRPr="00B550D6">
        <w:rPr>
          <w:rFonts w:hint="cs"/>
          <w:rtl/>
        </w:rPr>
        <w:t xml:space="preserve"> הניקוד</w:t>
      </w:r>
    </w:p>
    <w:p w:rsidR="0086013E" w:rsidRPr="00B550D6" w:rsidRDefault="00266EBB" w:rsidP="00DE48B0">
      <w:pPr>
        <w:pStyle w:val="1112"/>
      </w:pPr>
      <w:r w:rsidRPr="00B550D6">
        <w:rPr>
          <w:rFonts w:hint="cs"/>
          <w:rtl/>
        </w:rPr>
        <w:t xml:space="preserve"> </w:t>
      </w:r>
      <w:bookmarkStart w:id="70" w:name="show_isMarkivIchut_2"/>
      <w:r w:rsidR="008D68D8" w:rsidRPr="00B550D6">
        <w:rPr>
          <w:rFonts w:hint="cs"/>
          <w:b/>
          <w:bCs/>
          <w:rtl/>
        </w:rPr>
        <w:t>אופן</w:t>
      </w:r>
      <w:r w:rsidRPr="00B550D6">
        <w:rPr>
          <w:rFonts w:hint="cs"/>
          <w:b/>
          <w:bCs/>
          <w:rtl/>
        </w:rPr>
        <w:t xml:space="preserve"> חישוב</w:t>
      </w:r>
      <w:r w:rsidR="00704D89" w:rsidRPr="00B550D6">
        <w:rPr>
          <w:rFonts w:hint="cs"/>
          <w:b/>
          <w:bCs/>
          <w:rtl/>
        </w:rPr>
        <w:t xml:space="preserve"> ציון</w:t>
      </w:r>
      <w:r w:rsidRPr="00B550D6">
        <w:rPr>
          <w:rFonts w:hint="cs"/>
          <w:b/>
          <w:bCs/>
          <w:rtl/>
        </w:rPr>
        <w:t xml:space="preserve"> האיכות: </w:t>
      </w:r>
      <w:r w:rsidRPr="00B550D6">
        <w:rPr>
          <w:rFonts w:hint="cs"/>
          <w:rtl/>
        </w:rPr>
        <w:t xml:space="preserve">עבור כל מציע יחושב ציון איכות בהתאם </w:t>
      </w:r>
      <w:proofErr w:type="spellStart"/>
      <w:r w:rsidRPr="00B550D6">
        <w:rPr>
          <w:rFonts w:hint="cs"/>
          <w:rtl/>
        </w:rPr>
        <w:t>לסכימת</w:t>
      </w:r>
      <w:proofErr w:type="spellEnd"/>
      <w:r w:rsidRPr="00B550D6">
        <w:rPr>
          <w:rFonts w:hint="cs"/>
          <w:rtl/>
        </w:rPr>
        <w:t xml:space="preserve"> כלל הציונים שקיבל המציע בכל תבחין איכות בהתאם למשקל של אותו תבחין.</w:t>
      </w:r>
      <w:bookmarkEnd w:id="70"/>
      <w:r w:rsidRPr="00B550D6">
        <w:rPr>
          <w:rFonts w:hint="cs"/>
          <w:rtl/>
        </w:rPr>
        <w:t xml:space="preserve"> </w:t>
      </w:r>
    </w:p>
    <w:p w:rsidR="00822845" w:rsidRPr="00B550D6" w:rsidRDefault="00266EBB" w:rsidP="00375C36">
      <w:pPr>
        <w:pStyle w:val="1112"/>
      </w:pPr>
      <w:r w:rsidRPr="00B550D6">
        <w:rPr>
          <w:rFonts w:hint="eastAsia"/>
          <w:b/>
          <w:bCs/>
          <w:rtl/>
        </w:rPr>
        <w:t>אופן</w:t>
      </w:r>
      <w:r w:rsidRPr="00B550D6">
        <w:rPr>
          <w:b/>
          <w:bCs/>
          <w:rtl/>
        </w:rPr>
        <w:t xml:space="preserve"> </w:t>
      </w:r>
      <w:r w:rsidRPr="00B550D6">
        <w:rPr>
          <w:rFonts w:hint="eastAsia"/>
          <w:b/>
          <w:bCs/>
          <w:rtl/>
        </w:rPr>
        <w:t>חישוב</w:t>
      </w:r>
      <w:r w:rsidRPr="00B550D6">
        <w:rPr>
          <w:b/>
          <w:bCs/>
          <w:rtl/>
        </w:rPr>
        <w:t xml:space="preserve"> </w:t>
      </w:r>
      <w:r w:rsidR="008439E0" w:rsidRPr="00B550D6">
        <w:rPr>
          <w:rFonts w:hint="cs"/>
          <w:b/>
          <w:bCs/>
          <w:rtl/>
        </w:rPr>
        <w:t xml:space="preserve">ציון </w:t>
      </w:r>
      <w:r w:rsidRPr="00B550D6">
        <w:rPr>
          <w:rFonts w:hint="eastAsia"/>
          <w:b/>
          <w:bCs/>
          <w:rtl/>
        </w:rPr>
        <w:t>המחיר</w:t>
      </w:r>
      <w:r w:rsidRPr="00B550D6">
        <w:rPr>
          <w:b/>
          <w:bCs/>
          <w:rtl/>
        </w:rPr>
        <w:t>:</w:t>
      </w:r>
      <w:r w:rsidR="007E1811" w:rsidRPr="00B550D6">
        <w:rPr>
          <w:rFonts w:hint="cs"/>
          <w:rtl/>
        </w:rPr>
        <w:t xml:space="preserve"> עבור כל מציע</w:t>
      </w:r>
      <w:r w:rsidR="008A37A2" w:rsidRPr="00B550D6">
        <w:rPr>
          <w:rFonts w:hint="cs"/>
          <w:rtl/>
        </w:rPr>
        <w:t>,</w:t>
      </w:r>
      <w:r w:rsidR="007E1811" w:rsidRPr="00B550D6">
        <w:rPr>
          <w:rFonts w:hint="cs"/>
          <w:rtl/>
        </w:rPr>
        <w:t xml:space="preserve"> חישוב ציו</w:t>
      </w:r>
      <w:r w:rsidR="00283BC7" w:rsidRPr="00B550D6">
        <w:rPr>
          <w:rFonts w:hint="cs"/>
          <w:rtl/>
        </w:rPr>
        <w:t xml:space="preserve">ן המחיר ייעשה באופן הבא: </w:t>
      </w:r>
    </w:p>
    <w:p w:rsidR="00822845" w:rsidRPr="00C537FE" w:rsidRDefault="00266EBB" w:rsidP="00375C36">
      <w:pPr>
        <w:pStyle w:val="1111"/>
      </w:pPr>
      <w:r w:rsidRPr="00C537FE">
        <w:rPr>
          <w:rFonts w:hint="cs"/>
          <w:rtl/>
        </w:rPr>
        <w:t xml:space="preserve">ראשית תחושב הצעת המחיר </w:t>
      </w:r>
      <w:r w:rsidR="00ED373E" w:rsidRPr="00C537FE">
        <w:rPr>
          <w:rFonts w:hint="cs"/>
          <w:rtl/>
        </w:rPr>
        <w:t>על פי השלבים הבאים</w:t>
      </w:r>
      <w:r w:rsidRPr="00C537FE">
        <w:rPr>
          <w:rFonts w:hint="cs"/>
          <w:rtl/>
        </w:rPr>
        <w:t xml:space="preserve">: </w:t>
      </w:r>
    </w:p>
    <w:p w:rsidR="00C91699" w:rsidRPr="00C537FE" w:rsidRDefault="00266EBB" w:rsidP="003450B0">
      <w:pPr>
        <w:pStyle w:val="Style3"/>
      </w:pPr>
      <w:r w:rsidRPr="00C537FE">
        <w:rPr>
          <w:rFonts w:hint="cs"/>
          <w:rtl/>
        </w:rPr>
        <w:lastRenderedPageBreak/>
        <w:t xml:space="preserve">חישוב הצעת המחיר יעשה באמצעות הכפלת מחיר כל </w:t>
      </w:r>
      <w:r w:rsidR="00A475AE" w:rsidRPr="00C537FE">
        <w:rPr>
          <w:rFonts w:hint="cs"/>
          <w:rtl/>
        </w:rPr>
        <w:t>אחת מ</w:t>
      </w:r>
      <w:r w:rsidRPr="00C537FE">
        <w:rPr>
          <w:rFonts w:hint="cs"/>
          <w:rtl/>
        </w:rPr>
        <w:t>יחיד</w:t>
      </w:r>
      <w:r w:rsidR="001B3CCF" w:rsidRPr="00C537FE">
        <w:rPr>
          <w:rFonts w:hint="cs"/>
          <w:rtl/>
        </w:rPr>
        <w:t>ו</w:t>
      </w:r>
      <w:r w:rsidRPr="00C537FE">
        <w:rPr>
          <w:rFonts w:hint="cs"/>
          <w:rtl/>
        </w:rPr>
        <w:t xml:space="preserve">ת </w:t>
      </w:r>
      <w:r w:rsidR="001B3CCF" w:rsidRPr="00C537FE">
        <w:rPr>
          <w:rFonts w:hint="cs"/>
          <w:rtl/>
        </w:rPr>
        <w:t>ה</w:t>
      </w:r>
      <w:r w:rsidRPr="00C537FE">
        <w:rPr>
          <w:rFonts w:hint="cs"/>
          <w:rtl/>
        </w:rPr>
        <w:t>תמחור</w:t>
      </w:r>
      <w:bookmarkStart w:id="71" w:name="show_pricing_by_quantity"/>
      <w:r w:rsidRPr="00C537FE">
        <w:rPr>
          <w:rtl/>
        </w:rPr>
        <w:t xml:space="preserve"> </w:t>
      </w:r>
      <w:r w:rsidRPr="00C537FE">
        <w:rPr>
          <w:rFonts w:hint="eastAsia"/>
          <w:rtl/>
        </w:rPr>
        <w:t>בכמות</w:t>
      </w:r>
      <w:bookmarkEnd w:id="71"/>
      <w:r w:rsidRPr="00C537FE">
        <w:rPr>
          <w:rtl/>
        </w:rPr>
        <w:t xml:space="preserve"> </w:t>
      </w:r>
      <w:r w:rsidRPr="00C537FE">
        <w:rPr>
          <w:rFonts w:hint="eastAsia"/>
          <w:rtl/>
        </w:rPr>
        <w:t>של</w:t>
      </w:r>
      <w:r w:rsidRPr="00C537FE">
        <w:rPr>
          <w:rtl/>
        </w:rPr>
        <w:t xml:space="preserve"> </w:t>
      </w:r>
      <w:r w:rsidRPr="00C537FE">
        <w:rPr>
          <w:rFonts w:hint="eastAsia"/>
          <w:rtl/>
        </w:rPr>
        <w:t>אותה</w:t>
      </w:r>
      <w:r w:rsidRPr="00C537FE">
        <w:rPr>
          <w:rtl/>
        </w:rPr>
        <w:t xml:space="preserve"> </w:t>
      </w:r>
      <w:r w:rsidRPr="00C537FE">
        <w:rPr>
          <w:rFonts w:hint="eastAsia"/>
          <w:rtl/>
        </w:rPr>
        <w:t>יחיד</w:t>
      </w:r>
      <w:r w:rsidRPr="00C537FE">
        <w:rPr>
          <w:rFonts w:hint="cs"/>
          <w:rtl/>
        </w:rPr>
        <w:t>ה</w:t>
      </w:r>
      <w:r w:rsidRPr="00C537FE">
        <w:rPr>
          <w:rtl/>
        </w:rPr>
        <w:t xml:space="preserve">, </w:t>
      </w:r>
      <w:r w:rsidRPr="00C537FE">
        <w:rPr>
          <w:rFonts w:hint="eastAsia"/>
          <w:rtl/>
        </w:rPr>
        <w:t>כפי</w:t>
      </w:r>
      <w:r w:rsidRPr="00C537FE">
        <w:rPr>
          <w:rtl/>
        </w:rPr>
        <w:t xml:space="preserve"> </w:t>
      </w:r>
      <w:r w:rsidR="00407055" w:rsidRPr="00C537FE">
        <w:rPr>
          <w:rFonts w:hint="cs"/>
          <w:rtl/>
        </w:rPr>
        <w:t>כמ</w:t>
      </w:r>
      <w:r w:rsidR="001B3CCF" w:rsidRPr="00C537FE">
        <w:rPr>
          <w:rFonts w:hint="cs"/>
          <w:rtl/>
        </w:rPr>
        <w:t>וגדר</w:t>
      </w:r>
      <w:r w:rsidRPr="00C537FE">
        <w:rPr>
          <w:rtl/>
        </w:rPr>
        <w:t xml:space="preserve"> </w:t>
      </w:r>
      <w:r w:rsidRPr="00C537FE">
        <w:rPr>
          <w:rFonts w:hint="eastAsia"/>
          <w:rtl/>
        </w:rPr>
        <w:t>בטופס</w:t>
      </w:r>
      <w:r w:rsidRPr="00C537FE">
        <w:rPr>
          <w:rtl/>
        </w:rPr>
        <w:t xml:space="preserve"> </w:t>
      </w:r>
      <w:r w:rsidRPr="00C537FE">
        <w:rPr>
          <w:rFonts w:hint="eastAsia"/>
          <w:rtl/>
        </w:rPr>
        <w:t>הצעת</w:t>
      </w:r>
      <w:r w:rsidRPr="00C537FE">
        <w:rPr>
          <w:rtl/>
        </w:rPr>
        <w:t xml:space="preserve"> </w:t>
      </w:r>
      <w:r w:rsidRPr="00C537FE">
        <w:rPr>
          <w:rFonts w:hint="eastAsia"/>
          <w:rtl/>
        </w:rPr>
        <w:t>המחיר</w:t>
      </w:r>
      <w:r w:rsidRPr="00C537FE">
        <w:rPr>
          <w:rFonts w:hint="cs"/>
          <w:rtl/>
        </w:rPr>
        <w:t xml:space="preserve"> וסכימת כלל היחידות</w:t>
      </w:r>
      <w:r w:rsidRPr="00C537FE">
        <w:rPr>
          <w:rtl/>
        </w:rPr>
        <w:t>.</w:t>
      </w:r>
    </w:p>
    <w:p w:rsidR="00375C36" w:rsidRPr="00C537FE" w:rsidRDefault="00266EBB" w:rsidP="00E53989">
      <w:pPr>
        <w:pStyle w:val="1111"/>
      </w:pPr>
      <w:r w:rsidRPr="00C537FE">
        <w:rPr>
          <w:rFonts w:hint="cs"/>
          <w:rtl/>
        </w:rPr>
        <w:t xml:space="preserve">לאחר חישוב הצעת המחיר יינתן ציון בגין הצעת המחיר בהתבסס על הנוסחה המפורטת להלן: </w:t>
      </w:r>
      <w:bookmarkStart w:id="72" w:name="show_isRelativeComparison"/>
    </w:p>
    <w:p w:rsidR="0086013E" w:rsidRPr="00C537FE" w:rsidRDefault="00EC4E93" w:rsidP="00FC740E">
      <w:pPr>
        <w:pStyle w:val="1111"/>
        <w:numPr>
          <w:ilvl w:val="0"/>
          <w:numId w:val="0"/>
        </w:numPr>
        <w:tabs>
          <w:tab w:val="clear" w:pos="1617"/>
        </w:tabs>
        <w:ind w:left="1617"/>
        <w:jc w:val="center"/>
      </w:pPr>
      <m:oMathPara>
        <m:oMath>
          <m:sSub>
            <m:sSubPr>
              <m:ctrlPr>
                <w:rPr>
                  <w:rFonts w:ascii="Cambria Math" w:hAnsi="Cambria Math"/>
                </w:rPr>
              </m:ctrlPr>
            </m:sSubPr>
            <m:e>
              <m:r>
                <m:rPr>
                  <m:sty m:val="p"/>
                </m:rPr>
                <w:rPr>
                  <w:rFonts w:ascii="Cambria Math" w:hAnsi="Cambria Math"/>
                </w:rPr>
                <m:t>PS</m:t>
              </m:r>
            </m:e>
            <m:sub>
              <m:r>
                <w:rPr>
                  <w:rFonts w:ascii="Cambria Math" w:hAnsi="Cambria Math"/>
                </w:rPr>
                <m:t>i</m:t>
              </m:r>
            </m:sub>
          </m:sSub>
          <m:r>
            <m:rPr>
              <m:sty m:val="p"/>
            </m:rPr>
            <w:rPr>
              <w:rFonts w:ascii="Cambria Math" w:hAnsi="Cambria Math"/>
            </w:rPr>
            <m:t>=100×</m:t>
          </m:r>
          <m:d>
            <m:dPr>
              <m:ctrlPr>
                <w:rPr>
                  <w:rFonts w:ascii="Cambria Math" w:hAnsi="Cambria Math"/>
                </w:rPr>
              </m:ctrlPr>
            </m:dPr>
            <m:e>
              <m:r>
                <m:rPr>
                  <m:sty m:val="p"/>
                </m:rPr>
                <w:rPr>
                  <w:rFonts w:ascii="Cambria Math" w:hAnsi="Cambria Math"/>
                </w:rPr>
                <m:t>1-</m:t>
              </m:r>
              <m:f>
                <m:fPr>
                  <m:ctrlPr>
                    <w:rPr>
                      <w:rFonts w:ascii="Cambria Math" w:eastAsiaTheme="minorHAnsi" w:hAnsi="Cambria Math" w:cstheme="minorBidi"/>
                      <w:i/>
                      <w:sz w:val="22"/>
                      <w:szCs w:val="22"/>
                    </w:rPr>
                  </m:ctrlPr>
                </m:fPr>
                <m:num>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min</m:t>
                      </m:r>
                    </m:sub>
                  </m:sSub>
                </m:num>
                <m:den>
                  <m:sSub>
                    <m:sSubPr>
                      <m:ctrlPr>
                        <w:rPr>
                          <w:rFonts w:ascii="Cambria Math" w:eastAsiaTheme="minorHAnsi" w:hAnsi="Cambria Math" w:cstheme="minorBidi"/>
                          <w:i/>
                          <w:sz w:val="22"/>
                          <w:szCs w:val="22"/>
                        </w:rPr>
                      </m:ctrlPr>
                    </m:sSubPr>
                    <m:e>
                      <m:r>
                        <w:rPr>
                          <w:rFonts w:ascii="Cambria Math" w:hAnsi="Cambria Math"/>
                        </w:rPr>
                        <m:t>P</m:t>
                      </m:r>
                    </m:e>
                    <m:sub>
                      <m:r>
                        <w:rPr>
                          <w:rFonts w:ascii="Cambria Math" w:hAnsi="Cambria Math"/>
                        </w:rPr>
                        <m:t>max</m:t>
                      </m:r>
                    </m:sub>
                  </m:sSub>
                </m:den>
              </m:f>
            </m:e>
          </m:d>
        </m:oMath>
      </m:oMathPara>
    </w:p>
    <w:p w:rsidR="0086013E" w:rsidRPr="0039342A" w:rsidRDefault="00266EBB" w:rsidP="00FC740E">
      <w:pPr>
        <w:pStyle w:val="11112"/>
      </w:pPr>
      <w:r w:rsidRPr="0039342A">
        <w:rPr>
          <w:rFonts w:hint="cs"/>
          <w:rtl/>
        </w:rPr>
        <w:t>הגדרות</w:t>
      </w:r>
      <w:r w:rsidRPr="0039342A">
        <w:rPr>
          <w:rtl/>
        </w:rPr>
        <w:t>:</w:t>
      </w:r>
    </w:p>
    <w:p w:rsidR="0086013E" w:rsidRPr="0039342A" w:rsidRDefault="00266EBB" w:rsidP="00FC740E">
      <w:pPr>
        <w:pStyle w:val="11111"/>
        <w:ind w:left="2952"/>
      </w:pPr>
      <w:r w:rsidRPr="0039342A">
        <w:rPr>
          <w:rFonts w:hint="cs"/>
          <w:rtl/>
        </w:rPr>
        <w:t xml:space="preserve">ציון המחיר של מציע </w:t>
      </w:r>
      <w:r w:rsidRPr="0039342A">
        <w:t>i</w:t>
      </w:r>
      <w:r w:rsidRPr="0039342A">
        <w:rPr>
          <w:rFonts w:hint="cs"/>
          <w:rtl/>
        </w:rPr>
        <w:t xml:space="preserve"> </w:t>
      </w:r>
      <w:r w:rsidR="00BA1239">
        <w:rPr>
          <w:rtl/>
        </w:rPr>
        <w:t>–</w:t>
      </w:r>
      <w:r w:rsidRPr="0039342A">
        <w:rPr>
          <w:rtl/>
        </w:rPr>
        <w:t xml:space="preserve">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39342A" w:rsidRDefault="00266EBB" w:rsidP="00FC740E">
      <w:pPr>
        <w:pStyle w:val="11111"/>
        <w:ind w:left="2952"/>
        <w:rPr>
          <w:rtl/>
        </w:rPr>
      </w:pPr>
      <w:r w:rsidRPr="0039342A">
        <w:rPr>
          <w:rFonts w:hint="cs"/>
          <w:rtl/>
        </w:rPr>
        <w:t>הצעת המחיר</w:t>
      </w:r>
      <w:r w:rsidR="00375C36" w:rsidRPr="0039342A">
        <w:rPr>
          <w:rFonts w:hint="cs"/>
          <w:rtl/>
        </w:rPr>
        <w:t xml:space="preserve"> </w:t>
      </w:r>
      <w:r w:rsidRPr="0039342A">
        <w:rPr>
          <w:rFonts w:hint="cs"/>
          <w:rtl/>
        </w:rPr>
        <w:t xml:space="preserve">של מציע </w:t>
      </w:r>
      <w:r w:rsidRPr="0039342A">
        <w:t>i</w:t>
      </w:r>
      <w:r w:rsidRPr="0039342A">
        <w:rPr>
          <w:rFonts w:hint="cs"/>
          <w:rtl/>
        </w:rPr>
        <w:t xml:space="preserve"> </w:t>
      </w:r>
      <w:r w:rsidR="00BA1239">
        <w:rPr>
          <w:rtl/>
        </w:rPr>
        <w:t>–</w:t>
      </w:r>
      <w:r w:rsidRPr="0039342A">
        <w:rPr>
          <w:rFonts w:hint="cs"/>
          <w:rtl/>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39342A">
        <w:rPr>
          <w:rtl/>
        </w:rPr>
        <w:t>.</w:t>
      </w:r>
      <w:r w:rsidRPr="0039342A">
        <w:rPr>
          <w:rFonts w:hint="eastAsia"/>
          <w:rtl/>
        </w:rPr>
        <w:t xml:space="preserve"> </w:t>
      </w:r>
    </w:p>
    <w:p w:rsidR="0086013E" w:rsidRPr="0039342A" w:rsidRDefault="00266EBB" w:rsidP="00FC740E">
      <w:pPr>
        <w:pStyle w:val="11111"/>
        <w:ind w:left="2952"/>
        <w:rPr>
          <w:rtl/>
        </w:rPr>
      </w:pPr>
      <w:r w:rsidRPr="0039342A">
        <w:rPr>
          <w:rFonts w:hint="cs"/>
          <w:rtl/>
        </w:rPr>
        <w:t xml:space="preserve">הצעת המחיר הנמוכה ביותר שהתקבלה על ידי מי מהמציעים </w:t>
      </w:r>
      <w:r w:rsidRPr="0039342A">
        <w:rPr>
          <w:rtl/>
        </w:rPr>
        <w:t>–</w:t>
      </w:r>
      <w:r w:rsidRPr="0039342A">
        <w:rPr>
          <w:rFonts w:hint="cs"/>
          <w:rtl/>
        </w:rPr>
        <w:t xml:space="preserve">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rsidR="0086013E" w:rsidRDefault="00266EBB" w:rsidP="00FC740E">
      <w:pPr>
        <w:pStyle w:val="11111"/>
        <w:ind w:left="2952"/>
      </w:pPr>
      <w:r w:rsidRPr="0039342A">
        <w:rPr>
          <w:rFonts w:hint="cs"/>
          <w:rtl/>
        </w:rPr>
        <w:t>הצעת המחיר</w:t>
      </w:r>
      <w:r w:rsidR="00375C36" w:rsidRPr="0039342A">
        <w:rPr>
          <w:rFonts w:hint="cs"/>
          <w:rtl/>
        </w:rPr>
        <w:t xml:space="preserve"> </w:t>
      </w:r>
      <w:r w:rsidRPr="0039342A">
        <w:rPr>
          <w:rFonts w:hint="cs"/>
          <w:rtl/>
        </w:rPr>
        <w:t xml:space="preserve">הגבוהה ביותר שהתקבלה על ידי מי מהמציעים </w:t>
      </w:r>
      <w:r w:rsidRPr="0039342A">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rsidR="0086013E" w:rsidRPr="0039342A" w:rsidRDefault="00266EBB" w:rsidP="00FC740E">
      <w:pPr>
        <w:pStyle w:val="11112"/>
        <w:ind w:left="2925"/>
      </w:pPr>
      <w:bookmarkStart w:id="73" w:name="show_AmotMidaC"/>
      <w:bookmarkEnd w:id="72"/>
      <w:r w:rsidRPr="0039342A">
        <w:rPr>
          <w:rFonts w:hint="eastAsia"/>
          <w:rtl/>
        </w:rPr>
        <w:t>ציון</w:t>
      </w:r>
      <w:r w:rsidRPr="0039342A">
        <w:rPr>
          <w:rtl/>
        </w:rPr>
        <w:t xml:space="preserve"> </w:t>
      </w:r>
      <w:r w:rsidRPr="0039342A">
        <w:rPr>
          <w:rFonts w:hint="cs"/>
          <w:rtl/>
        </w:rPr>
        <w:t>ההצעה המשקלל את ציון</w:t>
      </w:r>
      <w:r w:rsidR="00EE1D2A" w:rsidRPr="0039342A">
        <w:rPr>
          <w:rtl/>
        </w:rPr>
        <w:t xml:space="preserve"> </w:t>
      </w:r>
      <w:r w:rsidR="00EE1D2A" w:rsidRPr="0039342A">
        <w:rPr>
          <w:rFonts w:hint="eastAsia"/>
          <w:rtl/>
        </w:rPr>
        <w:t>האיכות</w:t>
      </w:r>
      <w:r w:rsidR="006F6F5C">
        <w:rPr>
          <w:rFonts w:hint="cs"/>
          <w:rtl/>
        </w:rPr>
        <w:t xml:space="preserve"> (שביעות רצון לקוחות), ציון מבדק זכויות עובדים</w:t>
      </w:r>
      <w:r w:rsidR="00EE1D2A" w:rsidRPr="0039342A">
        <w:rPr>
          <w:rtl/>
        </w:rPr>
        <w:t xml:space="preserve"> </w:t>
      </w:r>
      <w:r w:rsidR="00EE1D2A" w:rsidRPr="0039342A">
        <w:rPr>
          <w:rFonts w:hint="eastAsia"/>
          <w:rtl/>
        </w:rPr>
        <w:t>והמחיר</w:t>
      </w:r>
      <w:r w:rsidR="002D7FEE" w:rsidRPr="0039342A">
        <w:rPr>
          <w:rtl/>
        </w:rPr>
        <w:t xml:space="preserve"> ייעשה בהתאם לנוסחה הבאה:</w:t>
      </w:r>
      <w:r w:rsidR="002D7FEE" w:rsidRPr="0039342A">
        <w:rPr>
          <w:rFonts w:hint="cs"/>
          <w:rtl/>
        </w:rPr>
        <w:t xml:space="preserve"> </w:t>
      </w:r>
    </w:p>
    <w:p w:rsidR="00A24623" w:rsidRPr="0039342A" w:rsidRDefault="00A24623">
      <w:pPr>
        <w:rPr>
          <w:sz w:val="16"/>
          <w:szCs w:val="16"/>
        </w:rPr>
      </w:pPr>
      <w:bookmarkStart w:id="74" w:name="show_isLinear"/>
      <w:bookmarkStart w:id="75" w:name="show_IsNotHumanResources_7"/>
    </w:p>
    <w:p w:rsidR="002D7FEE" w:rsidRPr="0039342A" w:rsidRDefault="00266EBB" w:rsidP="00FC740E">
      <w:pPr>
        <w:ind w:left="2925"/>
        <w:rPr>
          <w:rtl/>
        </w:rPr>
      </w:pPr>
      <w:bookmarkStart w:id="76" w:name="_Hlk163490797"/>
      <w:r w:rsidRPr="0039342A">
        <w:t xml:space="preserve"> </w:t>
      </w:r>
      <w:r w:rsidRPr="0039342A">
        <w:rPr>
          <w:rFonts w:ascii="Cambria Math" w:eastAsia="Cambria Math" w:hAnsi="Cambria Math" w:cs="Cambria Math"/>
        </w:rPr>
        <w:t xml:space="preserve">Gi=  </w:t>
      </w:r>
      <w:r w:rsidR="00396AB7">
        <w:rPr>
          <w:rFonts w:ascii="Cambria Math" w:eastAsia="Cambria Math" w:hAnsi="Cambria Math" w:cs="Cambria Math"/>
        </w:rPr>
        <w:t>20</w:t>
      </w:r>
      <w:r w:rsidRPr="0039342A">
        <w:rPr>
          <w:rFonts w:ascii="Cambria Math" w:eastAsia="Cambria Math" w:hAnsi="Cambria Math" w:cs="Cambria Math"/>
        </w:rPr>
        <w:t xml:space="preserve"> %x TQi+</w:t>
      </w:r>
      <w:r w:rsidR="00396AB7">
        <w:rPr>
          <w:rFonts w:ascii="Cambria Math" w:eastAsia="Cambria Math" w:hAnsi="Cambria Math" w:cs="Cambria Math"/>
        </w:rPr>
        <w:t>40%</w:t>
      </w:r>
      <w:r w:rsidR="00396AB7" w:rsidRPr="0039342A">
        <w:rPr>
          <w:rFonts w:ascii="Cambria Math" w:eastAsia="Cambria Math" w:hAnsi="Cambria Math" w:cs="Cambria Math"/>
        </w:rPr>
        <w:t>×</w:t>
      </w:r>
      <w:proofErr w:type="spellStart"/>
      <w:r w:rsidR="00F63321">
        <w:rPr>
          <w:rFonts w:ascii="Cambria Math" w:eastAsia="Cambria Math" w:hAnsi="Cambria Math" w:cs="Cambria Math"/>
        </w:rPr>
        <w:t>Aui</w:t>
      </w:r>
      <w:proofErr w:type="spellEnd"/>
      <w:r w:rsidR="00F63321">
        <w:rPr>
          <w:rFonts w:ascii="Cambria Math" w:eastAsia="Cambria Math" w:hAnsi="Cambria Math" w:cs="Cambria Math"/>
        </w:rPr>
        <w:t xml:space="preserve"> +</w:t>
      </w:r>
      <w:r w:rsidRPr="0039342A">
        <w:rPr>
          <w:rFonts w:ascii="Cambria Math" w:eastAsia="Cambria Math" w:hAnsi="Cambria Math" w:cs="Cambria Math"/>
        </w:rPr>
        <w:t>40%×</w:t>
      </w:r>
      <w:proofErr w:type="spellStart"/>
      <w:r w:rsidRPr="0039342A">
        <w:rPr>
          <w:rFonts w:ascii="Cambria Math" w:eastAsia="Cambria Math" w:hAnsi="Cambria Math" w:cs="Cambria Math"/>
        </w:rPr>
        <w:t>PSi</w:t>
      </w:r>
      <w:proofErr w:type="spellEnd"/>
    </w:p>
    <w:bookmarkEnd w:id="76"/>
    <w:p w:rsidR="006F6F5C" w:rsidRDefault="006F6F5C" w:rsidP="006F6F5C">
      <w:pPr>
        <w:pStyle w:val="1111"/>
        <w:numPr>
          <w:ilvl w:val="0"/>
          <w:numId w:val="0"/>
        </w:numPr>
        <w:ind w:left="1935"/>
        <w:rPr>
          <w:b/>
          <w:bCs/>
        </w:rPr>
      </w:pPr>
    </w:p>
    <w:p w:rsidR="002D7FEE" w:rsidRPr="0039342A" w:rsidRDefault="00266EBB" w:rsidP="00797B4B">
      <w:pPr>
        <w:pStyle w:val="1111"/>
        <w:rPr>
          <w:b/>
          <w:bCs/>
          <w:rtl/>
        </w:rPr>
      </w:pPr>
      <w:r w:rsidRPr="0039342A">
        <w:rPr>
          <w:rFonts w:hint="eastAsia"/>
          <w:b/>
          <w:bCs/>
          <w:rtl/>
        </w:rPr>
        <w:t>הגדרות</w:t>
      </w:r>
      <w:r w:rsidRPr="0039342A">
        <w:rPr>
          <w:rtl/>
        </w:rPr>
        <w:t xml:space="preserve">: </w:t>
      </w:r>
    </w:p>
    <w:p w:rsidR="002D7FEE" w:rsidRPr="0039342A" w:rsidRDefault="00266EBB">
      <w:pPr>
        <w:pStyle w:val="Style3"/>
      </w:pPr>
      <w:r w:rsidRPr="0039342A">
        <w:rPr>
          <w:rFonts w:hint="eastAsia"/>
          <w:rtl/>
        </w:rPr>
        <w:t>ציונ</w:t>
      </w:r>
      <w:r w:rsidRPr="0039342A">
        <w:rPr>
          <w:rFonts w:hint="cs"/>
          <w:rtl/>
        </w:rPr>
        <w:t>ה</w:t>
      </w:r>
      <w:r w:rsidRPr="0039342A">
        <w:rPr>
          <w:rtl/>
        </w:rPr>
        <w:t xml:space="preserve"> המשוקלל של </w:t>
      </w:r>
      <w:r w:rsidRPr="0039342A">
        <w:rPr>
          <w:rFonts w:hint="eastAsia"/>
          <w:rtl/>
        </w:rPr>
        <w:t>ההצעה</w:t>
      </w:r>
      <w:r w:rsidRPr="0039342A">
        <w:rPr>
          <w:rtl/>
        </w:rPr>
        <w:t xml:space="preserve"> </w:t>
      </w:r>
      <w:r w:rsidRPr="0039342A">
        <w:t>i</w:t>
      </w:r>
      <w:r w:rsidRPr="0039342A">
        <w:rPr>
          <w:rtl/>
        </w:rPr>
        <w:t xml:space="preserve"> </w:t>
      </w:r>
      <w:r w:rsidR="00BA1239">
        <w:rPr>
          <w:rtl/>
        </w:rPr>
        <w:t>–</w:t>
      </w:r>
      <w:r w:rsidRPr="0039342A">
        <w:rPr>
          <w:rtl/>
        </w:rPr>
        <w:t xml:space="preserve">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Default="00266EBB">
      <w:pPr>
        <w:pStyle w:val="Style3"/>
        <w:rPr>
          <w:b/>
          <w:bCs/>
        </w:rPr>
      </w:pPr>
      <w:r w:rsidRPr="0039342A">
        <w:rPr>
          <w:rFonts w:hint="cs"/>
          <w:rtl/>
        </w:rPr>
        <w:t>ציון</w:t>
      </w:r>
      <w:r w:rsidRPr="0039342A">
        <w:rPr>
          <w:rtl/>
        </w:rPr>
        <w:t xml:space="preserve"> האיכות של מציע </w:t>
      </w:r>
      <w:r w:rsidRPr="0039342A">
        <w:t>i</w:t>
      </w:r>
      <w:r w:rsidRPr="0039342A">
        <w:rPr>
          <w:rtl/>
        </w:rPr>
        <w:t xml:space="preserve"> </w:t>
      </w:r>
      <w:r w:rsidR="0079306B" w:rsidRPr="0039342A">
        <w:rPr>
          <w:rFonts w:hint="cs"/>
          <w:rtl/>
        </w:rPr>
        <w:t xml:space="preserve">בהתאם </w:t>
      </w:r>
      <w:r w:rsidR="003D5653" w:rsidRPr="0039342A">
        <w:rPr>
          <w:rFonts w:hint="cs"/>
          <w:rtl/>
        </w:rPr>
        <w:t>למפורט</w:t>
      </w:r>
      <w:r w:rsidR="0079306B" w:rsidRPr="0039342A">
        <w:rPr>
          <w:rFonts w:hint="cs"/>
          <w:rtl/>
        </w:rPr>
        <w:t xml:space="preserve"> מעלה </w:t>
      </w:r>
      <w:r w:rsidRPr="0039342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6F6F5C" w:rsidRPr="006F6F5C" w:rsidRDefault="006F6F5C">
      <w:pPr>
        <w:pStyle w:val="Style3"/>
        <w:rPr>
          <w:rtl/>
        </w:rPr>
      </w:pPr>
      <w:r w:rsidRPr="006F6F5C">
        <w:rPr>
          <w:rFonts w:hint="cs"/>
          <w:rtl/>
        </w:rPr>
        <w:t xml:space="preserve">ציון מבדק זכויות עובדים בהתאם למפורט מעלה - </w:t>
      </w:r>
      <w:r w:rsidR="00F63321">
        <w:rPr>
          <w:rFonts w:ascii="Cambria Math" w:eastAsia="Cambria Math" w:hAnsi="Cambria Math" w:cs="Cambria Math"/>
        </w:rPr>
        <w:t>Au</w:t>
      </w:r>
      <m:oMath>
        <m:r>
          <w:rPr>
            <w:rFonts w:ascii="Cambria Math" w:hAnsi="Cambria Math"/>
          </w:rPr>
          <m:t xml:space="preserve"> i</m:t>
        </m:r>
      </m:oMath>
    </w:p>
    <w:p w:rsidR="005D0501" w:rsidRPr="0039342A" w:rsidRDefault="00266EBB">
      <w:pPr>
        <w:pStyle w:val="Style3"/>
        <w:rPr>
          <w:b/>
          <w:bCs/>
          <w:rtl/>
        </w:rPr>
      </w:pPr>
      <w:r w:rsidRPr="0039342A">
        <w:rPr>
          <w:rFonts w:hint="eastAsia"/>
          <w:rtl/>
        </w:rPr>
        <w:t>ציון</w:t>
      </w:r>
      <w:r w:rsidRPr="0039342A">
        <w:rPr>
          <w:rtl/>
        </w:rPr>
        <w:t xml:space="preserve"> המחיר של ההצעה</w:t>
      </w:r>
      <w:r w:rsidRPr="0039342A">
        <w:rPr>
          <w:rFonts w:hint="cs"/>
          <w:rtl/>
        </w:rPr>
        <w:t xml:space="preserve"> </w:t>
      </w:r>
      <w:r w:rsidRPr="0039342A">
        <w:t>i</w:t>
      </w:r>
      <w:r w:rsidRPr="0039342A">
        <w:rPr>
          <w:rtl/>
        </w:rPr>
        <w:t xml:space="preserve"> </w:t>
      </w:r>
      <w:r w:rsidRPr="0039342A">
        <w:rPr>
          <w:rFonts w:hint="cs"/>
          <w:rtl/>
        </w:rPr>
        <w:t xml:space="preserve">בהתאם </w:t>
      </w:r>
      <w:r w:rsidR="003D5653" w:rsidRPr="0039342A">
        <w:rPr>
          <w:rFonts w:hint="cs"/>
          <w:rtl/>
        </w:rPr>
        <w:t>למפורט</w:t>
      </w:r>
      <w:r w:rsidRPr="0039342A">
        <w:rPr>
          <w:rFonts w:hint="cs"/>
          <w:rtl/>
        </w:rPr>
        <w:t xml:space="preserve"> מעלה </w:t>
      </w:r>
      <w:r w:rsidRPr="0039342A">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73"/>
    <w:bookmarkEnd w:id="74"/>
    <w:bookmarkEnd w:id="75"/>
    <w:p w:rsidR="009C6908" w:rsidRDefault="009C6908">
      <w:pPr>
        <w:rPr>
          <w:sz w:val="16"/>
          <w:szCs w:val="16"/>
          <w:rtl/>
        </w:rPr>
      </w:pPr>
    </w:p>
    <w:p w:rsidR="00464ACD" w:rsidRPr="00C52704" w:rsidRDefault="00266EBB" w:rsidP="00551CC2">
      <w:pPr>
        <w:pStyle w:val="1fe"/>
      </w:pPr>
      <w:bookmarkStart w:id="77" w:name="_Toc256000065"/>
      <w:bookmarkStart w:id="78" w:name="_Toc32477901"/>
      <w:bookmarkStart w:id="79" w:name="_Toc43400596"/>
      <w:bookmarkStart w:id="80" w:name="_Toc44931905"/>
      <w:bookmarkStart w:id="81" w:name="_Toc44931992"/>
      <w:bookmarkStart w:id="82" w:name="_Toc53331331"/>
      <w:bookmarkEnd w:id="62"/>
      <w:r w:rsidRPr="00C52704">
        <w:rPr>
          <w:rFonts w:hint="eastAsia"/>
          <w:rtl/>
        </w:rPr>
        <w:t>בחירת</w:t>
      </w:r>
      <w:r w:rsidRPr="00C52704">
        <w:rPr>
          <w:rtl/>
        </w:rPr>
        <w:t xml:space="preserve"> </w:t>
      </w:r>
      <w:r w:rsidRPr="00C52704">
        <w:rPr>
          <w:rFonts w:hint="eastAsia"/>
          <w:rtl/>
        </w:rPr>
        <w:t>זוכה</w:t>
      </w:r>
      <w:bookmarkEnd w:id="77"/>
      <w:bookmarkEnd w:id="78"/>
      <w:bookmarkEnd w:id="79"/>
      <w:bookmarkEnd w:id="80"/>
      <w:bookmarkEnd w:id="81"/>
      <w:bookmarkEnd w:id="82"/>
    </w:p>
    <w:p w:rsidR="00B41858" w:rsidRDefault="00266EBB" w:rsidP="00551CC2">
      <w:pPr>
        <w:pStyle w:val="110"/>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rsidR="00A07529" w:rsidRPr="00BB0DCB" w:rsidRDefault="00A07529" w:rsidP="00A07529">
      <w:pPr>
        <w:pStyle w:val="1112"/>
        <w:tabs>
          <w:tab w:val="clear" w:pos="1334"/>
        </w:tabs>
        <w:ind w:left="1192" w:hanging="709"/>
      </w:pPr>
      <w:r w:rsidRPr="00BB0DCB">
        <w:rPr>
          <w:rtl/>
        </w:rPr>
        <w:t xml:space="preserve">ההצעות ידורגו בהתאם לציון </w:t>
      </w:r>
      <w:r w:rsidRPr="00BB0DCB">
        <w:rPr>
          <w:rFonts w:hint="cs"/>
          <w:rtl/>
        </w:rPr>
        <w:t>שהתקבל לאחר שקלול אמות המידה הקבועות במכרז,</w:t>
      </w:r>
      <w:r w:rsidRPr="00BB0DCB">
        <w:rPr>
          <w:rtl/>
        </w:rPr>
        <w:t xml:space="preserve"> כאשר ההצעה בעלת הציון הגבוה ביותר תדורג ראשונה</w:t>
      </w:r>
      <w:r w:rsidRPr="00BB0DCB">
        <w:rPr>
          <w:rFonts w:hint="cs"/>
          <w:rtl/>
        </w:rPr>
        <w:t>, לאחריה ההצעה עם הניקוד השני בטיבו, וכן הלאה.</w:t>
      </w:r>
    </w:p>
    <w:p w:rsidR="00A07529" w:rsidRPr="00BB0DCB" w:rsidRDefault="00A07529" w:rsidP="00A07529">
      <w:pPr>
        <w:pStyle w:val="1112"/>
        <w:tabs>
          <w:tab w:val="clear" w:pos="1334"/>
        </w:tabs>
        <w:ind w:left="1192" w:hanging="709"/>
      </w:pPr>
      <w:bookmarkStart w:id="86" w:name="hidden_AmotMidaA_1"/>
      <w:bookmarkEnd w:id="86"/>
      <w:r w:rsidRPr="00BB0DCB">
        <w:rPr>
          <w:rtl/>
        </w:rPr>
        <w:t>אם ל</w:t>
      </w:r>
      <w:r w:rsidRPr="00BB0DCB">
        <w:rPr>
          <w:rFonts w:hint="cs"/>
          <w:rtl/>
        </w:rPr>
        <w:t xml:space="preserve">אחר שקלול ההצעות כמפורט לעיל, </w:t>
      </w:r>
      <w:r w:rsidRPr="00BB0DCB">
        <w:rPr>
          <w:rtl/>
        </w:rPr>
        <w:t>מספר הצעות י</w:t>
      </w:r>
      <w:r w:rsidRPr="00BB0DCB">
        <w:rPr>
          <w:rFonts w:hint="cs"/>
          <w:rtl/>
        </w:rPr>
        <w:t>קבלו</w:t>
      </w:r>
      <w:r w:rsidRPr="00BB0DCB">
        <w:rPr>
          <w:rtl/>
        </w:rPr>
        <w:t xml:space="preserve"> </w:t>
      </w:r>
      <w:r w:rsidRPr="00BB0DCB">
        <w:rPr>
          <w:rFonts w:hint="cs"/>
          <w:rtl/>
        </w:rPr>
        <w:t>ציון משוקלל</w:t>
      </w:r>
      <w:r w:rsidRPr="00BB0DCB">
        <w:rPr>
          <w:rtl/>
        </w:rPr>
        <w:t xml:space="preserve"> זהה, יפעל המזמין לפי סדר הפעולות הבא עד לבחירת זוכה:</w:t>
      </w:r>
    </w:p>
    <w:p w:rsidR="00A07529" w:rsidRPr="00BB0DCB" w:rsidRDefault="00A07529" w:rsidP="00A07529">
      <w:pPr>
        <w:pStyle w:val="1112"/>
        <w:tabs>
          <w:tab w:val="clear" w:pos="1334"/>
        </w:tabs>
        <w:ind w:left="1192" w:hanging="709"/>
      </w:pPr>
      <w:r w:rsidRPr="00BB0DCB">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A07529" w:rsidRPr="00BB0DCB" w:rsidRDefault="00A07529" w:rsidP="00A07529">
      <w:pPr>
        <w:pStyle w:val="1112"/>
        <w:tabs>
          <w:tab w:val="clear" w:pos="1334"/>
        </w:tabs>
        <w:ind w:left="1192" w:hanging="709"/>
      </w:pPr>
      <w:r w:rsidRPr="00BB0DCB">
        <w:rPr>
          <w:rtl/>
        </w:rPr>
        <w:t xml:space="preserve"> </w:t>
      </w:r>
      <w:bookmarkStart w:id="87" w:name="show_isMarkivIchut_3"/>
      <w:bookmarkStart w:id="88" w:name="show_isMarkivIchut_5"/>
      <w:r w:rsidRPr="00BB0DCB">
        <w:rPr>
          <w:rFonts w:hint="cs"/>
          <w:rtl/>
        </w:rPr>
        <w:t>אם עדיין אין הכרעה ההצעה בעלת ציון האיכות הגבוה ביותר תדורג ראשונה.</w:t>
      </w:r>
      <w:bookmarkEnd w:id="87"/>
      <w:bookmarkEnd w:id="88"/>
      <w:r w:rsidRPr="00BB0DCB">
        <w:rPr>
          <w:rFonts w:hint="cs"/>
          <w:rtl/>
        </w:rPr>
        <w:t xml:space="preserve"> </w:t>
      </w:r>
      <w:r w:rsidRPr="00BB0DCB">
        <w:rPr>
          <w:rtl/>
        </w:rPr>
        <w:t xml:space="preserve"> </w:t>
      </w:r>
    </w:p>
    <w:p w:rsidR="00A07529" w:rsidRPr="00BB0DCB" w:rsidRDefault="00A07529" w:rsidP="00A07529">
      <w:pPr>
        <w:pStyle w:val="1112"/>
        <w:tabs>
          <w:tab w:val="clear" w:pos="1334"/>
        </w:tabs>
        <w:ind w:left="1192" w:hanging="709"/>
      </w:pPr>
      <w:r w:rsidRPr="00BB0DCB">
        <w:rPr>
          <w:rFonts w:hint="cs"/>
          <w:rtl/>
        </w:rPr>
        <w:t xml:space="preserve">אם עדיין אין הכרעה </w:t>
      </w:r>
      <w:r w:rsidRPr="00BB0DCB">
        <w:rPr>
          <w:rtl/>
        </w:rPr>
        <w:t>יבצע</w:t>
      </w:r>
      <w:r w:rsidRPr="00BB0DCB">
        <w:rPr>
          <w:rFonts w:hint="cs"/>
          <w:rtl/>
        </w:rPr>
        <w:t xml:space="preserve"> המזמין </w:t>
      </w:r>
      <w:r w:rsidRPr="00BB0DCB">
        <w:rPr>
          <w:rtl/>
        </w:rPr>
        <w:t xml:space="preserve">הליך </w:t>
      </w:r>
      <w:proofErr w:type="spellStart"/>
      <w:r w:rsidRPr="00BB0DCB">
        <w:rPr>
          <w:rtl/>
        </w:rPr>
        <w:t>תיחור</w:t>
      </w:r>
      <w:proofErr w:type="spellEnd"/>
      <w:r w:rsidRPr="00BB0DCB">
        <w:rPr>
          <w:rtl/>
        </w:rPr>
        <w:t xml:space="preserve"> נוסף</w:t>
      </w:r>
      <w:r w:rsidRPr="00BB0DCB">
        <w:rPr>
          <w:rFonts w:hint="cs"/>
          <w:rtl/>
        </w:rPr>
        <w:t>,</w:t>
      </w:r>
      <w:r w:rsidRPr="00BB0DCB">
        <w:rPr>
          <w:rtl/>
        </w:rPr>
        <w:t xml:space="preserve"> בין אותן הצעות</w:t>
      </w:r>
      <w:r w:rsidRPr="00BB0DCB">
        <w:rPr>
          <w:rFonts w:hint="cs"/>
          <w:rtl/>
        </w:rPr>
        <w:t>,</w:t>
      </w:r>
      <w:r w:rsidRPr="00BB0DCB">
        <w:rPr>
          <w:rtl/>
        </w:rPr>
        <w:t xml:space="preserve"> במסגרתו כל אח</w:t>
      </w:r>
      <w:r w:rsidRPr="00BB0DCB">
        <w:rPr>
          <w:rFonts w:hint="cs"/>
          <w:rtl/>
        </w:rPr>
        <w:t>ד</w:t>
      </w:r>
      <w:r w:rsidRPr="00BB0DCB">
        <w:rPr>
          <w:rtl/>
        </w:rPr>
        <w:t xml:space="preserve"> </w:t>
      </w:r>
      <w:proofErr w:type="spellStart"/>
      <w:r w:rsidRPr="00BB0DCB">
        <w:rPr>
          <w:rtl/>
        </w:rPr>
        <w:t>מ</w:t>
      </w:r>
      <w:r w:rsidRPr="00BB0DCB">
        <w:rPr>
          <w:rFonts w:hint="cs"/>
          <w:rtl/>
        </w:rPr>
        <w:t>ה</w:t>
      </w:r>
      <w:r w:rsidRPr="00BB0DCB">
        <w:rPr>
          <w:rtl/>
        </w:rPr>
        <w:t>מציעים</w:t>
      </w:r>
      <w:proofErr w:type="spellEnd"/>
      <w:r w:rsidRPr="00BB0DCB">
        <w:rPr>
          <w:rtl/>
        </w:rPr>
        <w:t xml:space="preserve"> יוכלו להגיש הצעת מחיר מטיבה ביחס להצעתם המקורית</w:t>
      </w:r>
      <w:r w:rsidRPr="00BB0DCB">
        <w:rPr>
          <w:rFonts w:hint="cs"/>
          <w:rtl/>
        </w:rPr>
        <w:t xml:space="preserve"> או לחילופין לבצע </w:t>
      </w:r>
      <w:r w:rsidRPr="00BB0DCB">
        <w:rPr>
          <w:rtl/>
        </w:rPr>
        <w:t>הגרלה</w:t>
      </w:r>
      <w:r w:rsidRPr="00BB0DCB">
        <w:rPr>
          <w:rFonts w:hint="cs"/>
          <w:rtl/>
        </w:rPr>
        <w:t xml:space="preserve"> בין אותן הצעות על מנת</w:t>
      </w:r>
      <w:r w:rsidRPr="00BB0DCB">
        <w:rPr>
          <w:rtl/>
        </w:rPr>
        <w:t xml:space="preserve"> </w:t>
      </w:r>
      <w:r w:rsidRPr="00BB0DCB">
        <w:rPr>
          <w:rFonts w:hint="cs"/>
          <w:rtl/>
        </w:rPr>
        <w:t>לקבוע את דירוגן, בהתאם לשיקול דעת המזמין.</w:t>
      </w:r>
    </w:p>
    <w:p w:rsidR="00B41858" w:rsidRPr="00C229DC" w:rsidRDefault="00266EBB" w:rsidP="00551CC2">
      <w:pPr>
        <w:pStyle w:val="110"/>
      </w:pPr>
      <w:bookmarkStart w:id="89" w:name="_Toc43400598"/>
      <w:bookmarkStart w:id="90" w:name="_Toc44931907"/>
      <w:bookmarkStart w:id="91" w:name="_Toc44931994"/>
      <w:r w:rsidRPr="00C229DC">
        <w:rPr>
          <w:rtl/>
        </w:rPr>
        <w:t xml:space="preserve">בחירת </w:t>
      </w:r>
      <w:r w:rsidR="001B092F" w:rsidRPr="00C229DC">
        <w:rPr>
          <w:rFonts w:hint="eastAsia"/>
          <w:rtl/>
        </w:rPr>
        <w:t>זוכה</w:t>
      </w:r>
      <w:bookmarkEnd w:id="89"/>
      <w:bookmarkEnd w:id="90"/>
      <w:bookmarkEnd w:id="91"/>
      <w:r w:rsidR="008669C4" w:rsidRPr="00C229DC">
        <w:rPr>
          <w:rtl/>
        </w:rPr>
        <w:t xml:space="preserve"> </w:t>
      </w:r>
    </w:p>
    <w:p w:rsidR="00B41858" w:rsidRDefault="00266EBB" w:rsidP="004F6325">
      <w:pPr>
        <w:pStyle w:val="1112"/>
      </w:pPr>
      <w:bookmarkStart w:id="9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2"/>
    </w:p>
    <w:p w:rsidR="007B647A" w:rsidRPr="00C229DC" w:rsidRDefault="007B647A" w:rsidP="007B647A">
      <w:pPr>
        <w:pStyle w:val="1112"/>
        <w:numPr>
          <w:ilvl w:val="0"/>
          <w:numId w:val="0"/>
        </w:numPr>
        <w:ind w:left="1494"/>
      </w:pPr>
    </w:p>
    <w:p w:rsidR="001F7139" w:rsidRPr="002A3E64" w:rsidRDefault="00266EBB" w:rsidP="00551CC2">
      <w:pPr>
        <w:pStyle w:val="110"/>
        <w:rPr>
          <w:rtl/>
        </w:rPr>
      </w:pPr>
      <w:bookmarkStart w:id="93" w:name="_Toc43400599"/>
      <w:bookmarkStart w:id="94" w:name="_Toc44931908"/>
      <w:bookmarkStart w:id="95" w:name="_Toc44931995"/>
      <w:r w:rsidRPr="002A3E64">
        <w:rPr>
          <w:rFonts w:hint="eastAsia"/>
          <w:rtl/>
        </w:rPr>
        <w:t>כשירים</w:t>
      </w:r>
      <w:r w:rsidRPr="002A3E64">
        <w:rPr>
          <w:rtl/>
        </w:rPr>
        <w:t xml:space="preserve"> </w:t>
      </w:r>
      <w:r w:rsidRPr="002A3E64">
        <w:rPr>
          <w:rFonts w:hint="eastAsia"/>
          <w:rtl/>
        </w:rPr>
        <w:t>לזכיה</w:t>
      </w:r>
      <w:bookmarkEnd w:id="93"/>
      <w:bookmarkEnd w:id="94"/>
      <w:bookmarkEnd w:id="95"/>
    </w:p>
    <w:p w:rsidR="001754C3" w:rsidRPr="00FF5805" w:rsidRDefault="00266EBB"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6" w:name="_Ref383951818"/>
      <w:bookmarkStart w:id="97" w:name="_Toc407797385"/>
      <w:bookmarkStart w:id="9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6"/>
    <w:bookmarkEnd w:id="97"/>
    <w:bookmarkEnd w:id="98"/>
    <w:p w:rsidR="001754C3" w:rsidRPr="002A3E64" w:rsidRDefault="00266EBB" w:rsidP="00DC3FDB">
      <w:pPr>
        <w:pStyle w:val="110"/>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E501E1" w:rsidRPr="00E501E1" w:rsidRDefault="00266EBB" w:rsidP="00E501E1">
      <w:pPr>
        <w:pStyle w:val="1112"/>
        <w:rPr>
          <w:rtl/>
        </w:rPr>
      </w:pPr>
      <w:r>
        <w:rPr>
          <w:rFonts w:hint="cs"/>
          <w:rtl/>
        </w:rPr>
        <w:lastRenderedPageBreak/>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w:t>
      </w:r>
      <w:r w:rsidR="00E501E1">
        <w:rPr>
          <w:rFonts w:hint="cs"/>
          <w:rtl/>
        </w:rPr>
        <w:t xml:space="preserve"> </w:t>
      </w:r>
      <w:r w:rsidR="00E501E1" w:rsidRPr="00E501E1">
        <w:rPr>
          <w:rtl/>
        </w:rPr>
        <w:t xml:space="preserve">בתוך 20 ימי עבודה מיום קבלת ההודעה על הזכייה: </w:t>
      </w:r>
    </w:p>
    <w:p w:rsidR="00280F8B" w:rsidRDefault="00266EBB" w:rsidP="00616026">
      <w:pPr>
        <w:pStyle w:val="1111"/>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6"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266EBB"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266EBB">
      <w:pPr>
        <w:pStyle w:val="Style3"/>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266EBB">
      <w:pPr>
        <w:pStyle w:val="Style1"/>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266EBB">
      <w:pPr>
        <w:pStyle w:val="Style1"/>
      </w:pPr>
      <w:r w:rsidRPr="006F782B">
        <w:rPr>
          <w:rFonts w:hint="cs"/>
          <w:rtl/>
        </w:rPr>
        <w:t>התקשרות עם אגודה עותומאנית.</w:t>
      </w:r>
      <w:r>
        <w:rPr>
          <w:rFonts w:hint="cs"/>
          <w:rtl/>
        </w:rPr>
        <w:t xml:space="preserve"> </w:t>
      </w:r>
    </w:p>
    <w:p w:rsidR="00A1050C" w:rsidRPr="000D594D" w:rsidRDefault="00266EBB">
      <w:pPr>
        <w:pStyle w:val="Style3"/>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266EBB">
      <w:pPr>
        <w:pStyle w:val="Style2"/>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632EE2" w:rsidRPr="00BB0DCB">
        <w:rPr>
          <w:rFonts w:hint="cs"/>
          <w:rtl/>
        </w:rPr>
        <w:t xml:space="preserve">(לדוג' </w:t>
      </w:r>
      <w:r w:rsidR="00632EE2" w:rsidRPr="00BB0DCB">
        <w:rPr>
          <w:rtl/>
        </w:rPr>
        <w:t xml:space="preserve"> </w:t>
      </w:r>
      <w:bookmarkStart w:id="99" w:name="show_sachArvutBitzua"/>
      <w:r w:rsidR="00632EE2" w:rsidRPr="00BB0DCB">
        <w:rPr>
          <w:rFonts w:hint="cs"/>
          <w:rtl/>
        </w:rPr>
        <w:t xml:space="preserve">נספח </w:t>
      </w:r>
      <w:r w:rsidR="00632EE2" w:rsidRPr="00BB0DCB">
        <w:rPr>
          <w:rFonts w:hint="eastAsia"/>
          <w:rtl/>
        </w:rPr>
        <w:t>ערבות</w:t>
      </w:r>
      <w:r w:rsidR="00632EE2" w:rsidRPr="00BB0DCB">
        <w:rPr>
          <w:rtl/>
        </w:rPr>
        <w:t xml:space="preserve"> </w:t>
      </w:r>
      <w:r w:rsidR="00632EE2" w:rsidRPr="00BB0DCB">
        <w:rPr>
          <w:rFonts w:hint="eastAsia"/>
          <w:rtl/>
        </w:rPr>
        <w:t>בנקאית</w:t>
      </w:r>
      <w:r w:rsidR="00632EE2" w:rsidRPr="00BB0DCB">
        <w:rPr>
          <w:rtl/>
        </w:rPr>
        <w:t xml:space="preserve"> </w:t>
      </w:r>
      <w:r w:rsidR="00632EE2" w:rsidRPr="00BB0DCB">
        <w:rPr>
          <w:rFonts w:hint="eastAsia"/>
          <w:rtl/>
        </w:rPr>
        <w:t>לטובת</w:t>
      </w:r>
      <w:r w:rsidR="00632EE2" w:rsidRPr="00BB0DCB">
        <w:rPr>
          <w:rtl/>
        </w:rPr>
        <w:t xml:space="preserve"> </w:t>
      </w:r>
      <w:r w:rsidR="00632EE2" w:rsidRPr="00BB0DCB">
        <w:rPr>
          <w:rFonts w:hint="eastAsia"/>
          <w:rtl/>
        </w:rPr>
        <w:t>ביצוע</w:t>
      </w:r>
      <w:r w:rsidR="00632EE2" w:rsidRPr="00BB0DCB">
        <w:rPr>
          <w:rtl/>
        </w:rPr>
        <w:t xml:space="preserve"> </w:t>
      </w:r>
      <w:r w:rsidR="00632EE2" w:rsidRPr="00BB0DCB">
        <w:rPr>
          <w:rFonts w:hint="eastAsia"/>
          <w:rtl/>
        </w:rPr>
        <w:t>ההתקשרות</w:t>
      </w:r>
      <w:r w:rsidR="00632EE2" w:rsidRPr="00BB0DCB">
        <w:rPr>
          <w:rtl/>
        </w:rPr>
        <w:t xml:space="preserve"> ("</w:t>
      </w:r>
      <w:r w:rsidR="00632EE2" w:rsidRPr="00BB0DCB">
        <w:rPr>
          <w:rFonts w:hint="eastAsia"/>
          <w:b/>
          <w:bCs/>
          <w:rtl/>
        </w:rPr>
        <w:t>ערבות</w:t>
      </w:r>
      <w:r w:rsidR="00632EE2" w:rsidRPr="00BB0DCB">
        <w:rPr>
          <w:b/>
          <w:bCs/>
          <w:rtl/>
        </w:rPr>
        <w:t xml:space="preserve"> </w:t>
      </w:r>
      <w:r w:rsidR="00632EE2" w:rsidRPr="00BB0DCB">
        <w:rPr>
          <w:rFonts w:hint="eastAsia"/>
          <w:b/>
          <w:bCs/>
          <w:rtl/>
        </w:rPr>
        <w:t>ביצוע</w:t>
      </w:r>
      <w:r w:rsidR="00632EE2" w:rsidRPr="00BB0DCB">
        <w:rPr>
          <w:rtl/>
        </w:rPr>
        <w:t xml:space="preserve">"), </w:t>
      </w:r>
      <w:bookmarkEnd w:id="99"/>
      <w:r w:rsidR="00632EE2" w:rsidRPr="00BB0DCB">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322FCF" w:rsidRDefault="00266EBB"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686BA2" w:rsidRPr="00686BA2" w:rsidRDefault="00266EBB" w:rsidP="00F70D9A">
      <w:pPr>
        <w:pStyle w:val="1111"/>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w:t>
      </w:r>
      <w:r w:rsidR="001A7586" w:rsidRPr="00AC2E6E">
        <w:rPr>
          <w:rtl/>
        </w:rPr>
        <w:lastRenderedPageBreak/>
        <w:t>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100" w:name="show_isEstimation_1"/>
      <w:bookmarkStart w:id="101"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00"/>
      <w:bookmarkEnd w:id="101"/>
    </w:p>
    <w:p w:rsidR="00AA027F" w:rsidRPr="002A3E64" w:rsidRDefault="00266EBB" w:rsidP="00551CC2">
      <w:pPr>
        <w:pStyle w:val="110"/>
      </w:pPr>
      <w:bookmarkStart w:id="102" w:name="_Toc43400601"/>
      <w:bookmarkStart w:id="103" w:name="_Toc44931910"/>
      <w:bookmarkStart w:id="104" w:name="_Toc44931997"/>
      <w:bookmarkStart w:id="10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rsidR="00A921E5" w:rsidRPr="002D1D37" w:rsidRDefault="00266EBB"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6"/>
    </w:p>
    <w:p w:rsidR="00AA027F" w:rsidRPr="003874D1" w:rsidRDefault="00266EBB" w:rsidP="001E023B">
      <w:pPr>
        <w:pStyle w:val="1112"/>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225395" w:rsidRPr="006E23A3" w:rsidRDefault="00225395">
      <w:pPr>
        <w:rPr>
          <w:rtl/>
        </w:rPr>
        <w:sectPr w:rsidR="00225395" w:rsidRPr="006E23A3" w:rsidSect="00654526">
          <w:pgSz w:w="11906" w:h="16838" w:code="9"/>
          <w:pgMar w:top="1616" w:right="1826" w:bottom="1440" w:left="1800" w:header="709" w:footer="709" w:gutter="0"/>
          <w:cols w:space="708"/>
          <w:titlePg/>
          <w:bidi/>
          <w:rtlGutter/>
          <w:docGrid w:linePitch="360"/>
        </w:sectPr>
      </w:pPr>
    </w:p>
    <w:p w:rsidR="00721BE1" w:rsidRDefault="00266EBB" w:rsidP="00551CC2">
      <w:pPr>
        <w:pStyle w:val="1fe"/>
      </w:pPr>
      <w:bookmarkStart w:id="107" w:name="_Toc256000066"/>
      <w:bookmarkStart w:id="108" w:name="_Toc32477902"/>
      <w:bookmarkStart w:id="109" w:name="_Toc43400602"/>
      <w:bookmarkStart w:id="110" w:name="_Toc44931911"/>
      <w:bookmarkStart w:id="111" w:name="_Toc44931998"/>
      <w:bookmarkStart w:id="112" w:name="_Toc53331332"/>
      <w:r>
        <w:rPr>
          <w:rFonts w:hint="cs"/>
          <w:rtl/>
        </w:rPr>
        <w:lastRenderedPageBreak/>
        <w:t>מופעים ומועדים במכרז</w:t>
      </w:r>
      <w:bookmarkEnd w:id="107"/>
      <w:bookmarkEnd w:id="108"/>
      <w:bookmarkEnd w:id="109"/>
      <w:bookmarkEnd w:id="110"/>
      <w:bookmarkEnd w:id="111"/>
      <w:bookmarkEnd w:id="112"/>
    </w:p>
    <w:p w:rsidR="00721BE1" w:rsidRPr="002A3E64" w:rsidRDefault="00266EBB" w:rsidP="00551CC2">
      <w:pPr>
        <w:pStyle w:val="110"/>
      </w:pPr>
      <w:bookmarkStart w:id="113" w:name="_Toc43400603"/>
      <w:bookmarkStart w:id="114" w:name="_Toc44931912"/>
      <w:bookmarkStart w:id="115" w:name="_Toc44931999"/>
      <w:bookmarkStart w:id="116" w:name="_Toc516503358"/>
      <w:bookmarkEnd w:id="105"/>
      <w:r w:rsidRPr="002A3E64">
        <w:rPr>
          <w:rFonts w:hint="eastAsia"/>
          <w:rtl/>
        </w:rPr>
        <w:t>מועדי</w:t>
      </w:r>
      <w:r w:rsidRPr="002A3E64">
        <w:rPr>
          <w:rtl/>
        </w:rPr>
        <w:t xml:space="preserve"> </w:t>
      </w:r>
      <w:r w:rsidRPr="002A3E64">
        <w:rPr>
          <w:rFonts w:hint="eastAsia"/>
          <w:rtl/>
        </w:rPr>
        <w:t>המכרז</w:t>
      </w:r>
      <w:bookmarkEnd w:id="113"/>
      <w:bookmarkEnd w:id="114"/>
      <w:bookmarkEnd w:id="115"/>
    </w:p>
    <w:p w:rsidR="00721BE1" w:rsidRDefault="00266EBB"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312C0" w:rsidTr="00B35F02">
        <w:trPr>
          <w:tblHeader/>
          <w:jc w:val="right"/>
        </w:trPr>
        <w:tc>
          <w:tcPr>
            <w:tcW w:w="4251" w:type="dxa"/>
            <w:shd w:val="clear" w:color="auto" w:fill="E6E6E6"/>
            <w:vAlign w:val="center"/>
          </w:tcPr>
          <w:p w:rsidR="0057313F" w:rsidRPr="00B63569" w:rsidRDefault="00266EBB"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266EBB" w:rsidP="00E63618">
            <w:pPr>
              <w:pStyle w:val="af8"/>
              <w:spacing w:line="360" w:lineRule="auto"/>
              <w:ind w:right="52"/>
              <w:rPr>
                <w:rFonts w:ascii="David" w:hAnsi="David" w:cs="David"/>
                <w:rtl/>
              </w:rPr>
            </w:pPr>
            <w:r w:rsidRPr="00B63569">
              <w:rPr>
                <w:rFonts w:ascii="David" w:hAnsi="David" w:cs="David"/>
                <w:rtl/>
              </w:rPr>
              <w:t>תאריך</w:t>
            </w:r>
          </w:p>
        </w:tc>
      </w:tr>
      <w:tr w:rsidR="00D61F56" w:rsidTr="00620001">
        <w:trPr>
          <w:jc w:val="right"/>
        </w:trPr>
        <w:tc>
          <w:tcPr>
            <w:tcW w:w="4251" w:type="dxa"/>
            <w:vAlign w:val="center"/>
          </w:tcPr>
          <w:p w:rsidR="00D61F56" w:rsidRPr="00B63569" w:rsidRDefault="00D61F56" w:rsidP="00620001">
            <w:pPr>
              <w:pStyle w:val="af8"/>
              <w:spacing w:line="360" w:lineRule="auto"/>
              <w:ind w:right="160"/>
              <w:jc w:val="center"/>
              <w:rPr>
                <w:rFonts w:ascii="David" w:hAnsi="David" w:cs="David"/>
                <w:rtl/>
              </w:rPr>
            </w:pPr>
            <w:r w:rsidRPr="00B63569">
              <w:rPr>
                <w:rFonts w:ascii="David" w:hAnsi="David" w:cs="David"/>
                <w:rtl/>
              </w:rPr>
              <w:t xml:space="preserve">מועד </w:t>
            </w:r>
            <w:r>
              <w:rPr>
                <w:rFonts w:ascii="David" w:hAnsi="David" w:cs="David" w:hint="cs"/>
                <w:rtl/>
              </w:rPr>
              <w:t>פרסום המכרז</w:t>
            </w:r>
          </w:p>
        </w:tc>
        <w:tc>
          <w:tcPr>
            <w:tcW w:w="3685" w:type="dxa"/>
            <w:vAlign w:val="center"/>
          </w:tcPr>
          <w:p w:rsidR="00D61F56" w:rsidRPr="001F1620" w:rsidRDefault="00B32849" w:rsidP="00620001">
            <w:pPr>
              <w:pStyle w:val="af8"/>
              <w:spacing w:line="360" w:lineRule="auto"/>
              <w:ind w:right="52"/>
              <w:jc w:val="center"/>
              <w:rPr>
                <w:rFonts w:ascii="David" w:hAnsi="David" w:cs="David"/>
                <w:rtl/>
              </w:rPr>
            </w:pPr>
            <w:r>
              <w:rPr>
                <w:rFonts w:ascii="David" w:hAnsi="David" w:cs="David" w:hint="cs"/>
                <w:rtl/>
              </w:rPr>
              <w:t>02</w:t>
            </w:r>
            <w:r w:rsidR="00D61F56">
              <w:rPr>
                <w:rFonts w:ascii="David" w:hAnsi="David" w:cs="David" w:hint="cs"/>
                <w:rtl/>
              </w:rPr>
              <w:t>/</w:t>
            </w:r>
            <w:r>
              <w:rPr>
                <w:rFonts w:ascii="David" w:hAnsi="David" w:cs="David" w:hint="cs"/>
                <w:rtl/>
              </w:rPr>
              <w:t>09</w:t>
            </w:r>
            <w:r w:rsidR="00D61F56">
              <w:rPr>
                <w:rFonts w:ascii="David" w:hAnsi="David" w:cs="David" w:hint="cs"/>
                <w:rtl/>
              </w:rPr>
              <w:t>/</w:t>
            </w:r>
            <w:r>
              <w:rPr>
                <w:rFonts w:ascii="David" w:hAnsi="David" w:cs="David" w:hint="cs"/>
                <w:rtl/>
              </w:rPr>
              <w:t>2024</w:t>
            </w:r>
            <w:r w:rsidR="00D61F56">
              <w:rPr>
                <w:rFonts w:ascii="David" w:hAnsi="David" w:cs="David" w:hint="cs"/>
                <w:rtl/>
              </w:rPr>
              <w:t xml:space="preserve"> </w:t>
            </w:r>
            <w:r w:rsidR="00D61F56" w:rsidRPr="00B63569">
              <w:rPr>
                <w:rFonts w:ascii="David" w:hAnsi="David" w:cs="David"/>
                <w:highlight w:val="yellow"/>
                <w:rtl/>
              </w:rPr>
              <w:t xml:space="preserve"> </w:t>
            </w:r>
          </w:p>
        </w:tc>
      </w:tr>
      <w:tr w:rsidR="002312C0" w:rsidTr="00B35F02">
        <w:trPr>
          <w:jc w:val="right"/>
        </w:trPr>
        <w:tc>
          <w:tcPr>
            <w:tcW w:w="4251" w:type="dxa"/>
            <w:vAlign w:val="center"/>
          </w:tcPr>
          <w:p w:rsidR="0057313F" w:rsidRPr="00B63569" w:rsidRDefault="00266EBB"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1F1620" w:rsidRDefault="00662B20" w:rsidP="00547003">
            <w:pPr>
              <w:pStyle w:val="af8"/>
              <w:spacing w:line="360" w:lineRule="auto"/>
              <w:ind w:right="52"/>
              <w:jc w:val="center"/>
              <w:rPr>
                <w:rFonts w:ascii="David" w:hAnsi="David" w:cs="David"/>
                <w:rtl/>
              </w:rPr>
            </w:pPr>
            <w:r>
              <w:rPr>
                <w:rFonts w:ascii="David" w:hAnsi="David" w:cs="David" w:hint="cs"/>
                <w:rtl/>
              </w:rPr>
              <w:t>15</w:t>
            </w:r>
            <w:r w:rsidR="00547003">
              <w:rPr>
                <w:rFonts w:ascii="David" w:hAnsi="David" w:cs="David" w:hint="cs"/>
                <w:rtl/>
              </w:rPr>
              <w:t>/</w:t>
            </w:r>
            <w:r>
              <w:rPr>
                <w:rFonts w:ascii="David" w:hAnsi="David" w:cs="David" w:hint="cs"/>
                <w:rtl/>
              </w:rPr>
              <w:t>09</w:t>
            </w:r>
            <w:r w:rsidR="00547003">
              <w:rPr>
                <w:rFonts w:ascii="David" w:hAnsi="David" w:cs="David" w:hint="cs"/>
                <w:rtl/>
              </w:rPr>
              <w:t>/</w:t>
            </w:r>
            <w:r>
              <w:rPr>
                <w:rFonts w:ascii="David" w:hAnsi="David" w:cs="David" w:hint="cs"/>
                <w:rtl/>
              </w:rPr>
              <w:t>2024</w:t>
            </w:r>
            <w:r w:rsidR="001F1620">
              <w:rPr>
                <w:rFonts w:ascii="David" w:hAnsi="David" w:cs="David" w:hint="cs"/>
                <w:rtl/>
              </w:rPr>
              <w:t xml:space="preserve"> </w:t>
            </w:r>
            <w:r w:rsidR="00266EBB" w:rsidRPr="00662B20">
              <w:rPr>
                <w:rFonts w:ascii="David" w:hAnsi="David" w:cs="David"/>
                <w:rtl/>
              </w:rPr>
              <w:t xml:space="preserve"> בשעה</w:t>
            </w:r>
            <w:r w:rsidR="00266EBB">
              <w:rPr>
                <w:rFonts w:ascii="David" w:hAnsi="David" w:cs="David" w:hint="cs"/>
                <w:rtl/>
              </w:rPr>
              <w:t xml:space="preserve"> </w:t>
            </w:r>
            <w:r w:rsidRPr="00662B20">
              <w:rPr>
                <w:rFonts w:ascii="David" w:hAnsi="David" w:cs="David" w:hint="cs"/>
                <w:rtl/>
              </w:rPr>
              <w:t>12</w:t>
            </w:r>
            <w:r w:rsidR="00547003" w:rsidRPr="00662B20">
              <w:rPr>
                <w:rFonts w:ascii="David" w:hAnsi="David" w:cs="David" w:hint="cs"/>
                <w:rtl/>
              </w:rPr>
              <w:t>:00</w:t>
            </w:r>
          </w:p>
        </w:tc>
      </w:tr>
      <w:tr w:rsidR="002312C0" w:rsidTr="00B35F02">
        <w:trPr>
          <w:jc w:val="right"/>
        </w:trPr>
        <w:tc>
          <w:tcPr>
            <w:tcW w:w="4251" w:type="dxa"/>
            <w:vAlign w:val="center"/>
          </w:tcPr>
          <w:p w:rsidR="0037464D" w:rsidRPr="00B63569" w:rsidRDefault="00266EBB" w:rsidP="000011C8">
            <w:pPr>
              <w:pStyle w:val="af8"/>
              <w:spacing w:line="360" w:lineRule="auto"/>
              <w:ind w:right="108"/>
              <w:jc w:val="center"/>
              <w:rPr>
                <w:rFonts w:ascii="David" w:hAnsi="David" w:cs="David"/>
                <w:rtl/>
              </w:rPr>
            </w:pPr>
            <w:bookmarkStart w:id="117" w:name="show_SugTevatMichrazimDigital_2" w:colFirst="0" w:colLast="1"/>
            <w:r>
              <w:rPr>
                <w:rFonts w:ascii="David" w:hAnsi="David" w:cs="David" w:hint="cs"/>
                <w:rtl/>
              </w:rPr>
              <w:t>מועד פתיחת תיבה להגשת הצעות</w:t>
            </w:r>
          </w:p>
        </w:tc>
        <w:tc>
          <w:tcPr>
            <w:tcW w:w="3685" w:type="dxa"/>
            <w:vAlign w:val="center"/>
          </w:tcPr>
          <w:p w:rsidR="0037464D" w:rsidRDefault="00D567BC" w:rsidP="00065D4C">
            <w:pPr>
              <w:pStyle w:val="af8"/>
              <w:spacing w:line="360" w:lineRule="auto"/>
              <w:ind w:right="52"/>
              <w:jc w:val="center"/>
              <w:rPr>
                <w:rFonts w:ascii="David" w:hAnsi="David" w:cs="David"/>
                <w:rtl/>
              </w:rPr>
            </w:pPr>
            <w:r>
              <w:rPr>
                <w:rFonts w:ascii="David" w:hAnsi="David" w:cs="David" w:hint="cs"/>
                <w:rtl/>
              </w:rPr>
              <w:t>15</w:t>
            </w:r>
            <w:r w:rsidR="00266EBB">
              <w:rPr>
                <w:rFonts w:ascii="David" w:hAnsi="David" w:cs="David" w:hint="cs"/>
                <w:rtl/>
              </w:rPr>
              <w:t>/</w:t>
            </w:r>
            <w:r>
              <w:rPr>
                <w:rFonts w:ascii="David" w:hAnsi="David" w:cs="David" w:hint="cs"/>
                <w:rtl/>
              </w:rPr>
              <w:t>09</w:t>
            </w:r>
            <w:r w:rsidR="00266EBB">
              <w:rPr>
                <w:rFonts w:ascii="David" w:hAnsi="David" w:cs="David" w:hint="cs"/>
                <w:rtl/>
              </w:rPr>
              <w:t>/</w:t>
            </w:r>
            <w:r w:rsidR="00851D2F">
              <w:rPr>
                <w:rFonts w:ascii="David" w:hAnsi="David" w:cs="David" w:hint="cs"/>
                <w:rtl/>
              </w:rPr>
              <w:t>2024</w:t>
            </w:r>
            <w:r w:rsidR="00266EBB">
              <w:rPr>
                <w:rFonts w:ascii="David" w:hAnsi="David" w:cs="David" w:hint="cs"/>
                <w:rtl/>
              </w:rPr>
              <w:t xml:space="preserve"> </w:t>
            </w:r>
            <w:r w:rsidR="00266EBB" w:rsidRPr="00D567BC">
              <w:rPr>
                <w:rFonts w:ascii="David" w:hAnsi="David" w:cs="David"/>
                <w:rtl/>
              </w:rPr>
              <w:t xml:space="preserve"> בשעה</w:t>
            </w:r>
            <w:r w:rsidR="00266EBB">
              <w:rPr>
                <w:rFonts w:ascii="David" w:hAnsi="David" w:cs="David" w:hint="cs"/>
                <w:rtl/>
              </w:rPr>
              <w:t xml:space="preserve"> </w:t>
            </w:r>
            <w:r w:rsidRPr="00D567BC">
              <w:rPr>
                <w:rFonts w:ascii="David" w:hAnsi="David" w:cs="David" w:hint="cs"/>
                <w:rtl/>
              </w:rPr>
              <w:t>13</w:t>
            </w:r>
            <w:r w:rsidR="00266EBB" w:rsidRPr="00D567BC">
              <w:rPr>
                <w:rFonts w:ascii="David" w:hAnsi="David" w:cs="David" w:hint="cs"/>
                <w:rtl/>
              </w:rPr>
              <w:t>:00</w:t>
            </w:r>
          </w:p>
        </w:tc>
      </w:tr>
      <w:bookmarkEnd w:id="117"/>
      <w:tr w:rsidR="002312C0" w:rsidTr="00B35F02">
        <w:trPr>
          <w:jc w:val="right"/>
        </w:trPr>
        <w:tc>
          <w:tcPr>
            <w:tcW w:w="4251" w:type="dxa"/>
            <w:vAlign w:val="center"/>
          </w:tcPr>
          <w:p w:rsidR="0057313F" w:rsidRPr="00B63569" w:rsidRDefault="00266EBB" w:rsidP="000011C8">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1F1620" w:rsidRDefault="000B2DFD" w:rsidP="00065D4C">
            <w:pPr>
              <w:pStyle w:val="af8"/>
              <w:spacing w:line="360" w:lineRule="auto"/>
              <w:ind w:right="52"/>
              <w:jc w:val="center"/>
              <w:rPr>
                <w:rFonts w:ascii="David" w:hAnsi="David" w:cs="David"/>
                <w:rtl/>
              </w:rPr>
            </w:pPr>
            <w:r>
              <w:rPr>
                <w:rFonts w:ascii="David" w:hAnsi="David" w:cs="David" w:hint="cs"/>
                <w:rtl/>
              </w:rPr>
              <w:t>‏</w:t>
            </w:r>
            <w:del w:id="118" w:author="דגנית סמי" w:date="2024-09-24T13:19:00Z">
              <w:r w:rsidR="0035642D" w:rsidDel="00EC4E93">
                <w:rPr>
                  <w:rFonts w:ascii="David" w:hAnsi="David" w:cs="David" w:hint="cs"/>
                  <w:rtl/>
                </w:rPr>
                <w:delText>07</w:delText>
              </w:r>
            </w:del>
            <w:ins w:id="119" w:author="דגנית סמי" w:date="2024-09-24T13:19:00Z">
              <w:r w:rsidR="00EC4E93">
                <w:rPr>
                  <w:rFonts w:ascii="David" w:hAnsi="David" w:cs="David" w:hint="cs"/>
                  <w:rtl/>
                </w:rPr>
                <w:t>29</w:t>
              </w:r>
            </w:ins>
            <w:bookmarkStart w:id="120" w:name="_GoBack"/>
            <w:bookmarkEnd w:id="120"/>
            <w:r>
              <w:rPr>
                <w:rFonts w:ascii="David" w:hAnsi="David" w:cs="David" w:hint="cs"/>
                <w:rtl/>
              </w:rPr>
              <w:t>/</w:t>
            </w:r>
            <w:r w:rsidR="0035642D">
              <w:rPr>
                <w:rFonts w:ascii="David" w:hAnsi="David" w:cs="David" w:hint="cs"/>
                <w:rtl/>
              </w:rPr>
              <w:t>10</w:t>
            </w:r>
            <w:r>
              <w:rPr>
                <w:rFonts w:ascii="David" w:hAnsi="David" w:cs="David" w:hint="cs"/>
                <w:rtl/>
              </w:rPr>
              <w:t>/</w:t>
            </w:r>
            <w:r w:rsidR="0035642D">
              <w:rPr>
                <w:rFonts w:ascii="David" w:hAnsi="David" w:cs="David" w:hint="cs"/>
                <w:rtl/>
              </w:rPr>
              <w:t>2024</w:t>
            </w:r>
            <w:r w:rsidR="00266EBB">
              <w:rPr>
                <w:rFonts w:ascii="David" w:hAnsi="David" w:cs="David" w:hint="cs"/>
                <w:rtl/>
              </w:rPr>
              <w:t xml:space="preserve"> </w:t>
            </w:r>
            <w:r w:rsidR="00266EBB" w:rsidRPr="0035642D">
              <w:rPr>
                <w:rFonts w:ascii="David" w:hAnsi="David" w:cs="David"/>
                <w:rtl/>
              </w:rPr>
              <w:t xml:space="preserve"> בשעה </w:t>
            </w:r>
            <w:r w:rsidR="0035642D" w:rsidRPr="0035642D">
              <w:rPr>
                <w:rFonts w:ascii="David" w:hAnsi="David" w:cs="David" w:hint="cs"/>
                <w:rtl/>
              </w:rPr>
              <w:t>12</w:t>
            </w:r>
            <w:r w:rsidR="0080502B" w:rsidRPr="0035642D">
              <w:rPr>
                <w:rFonts w:ascii="David" w:hAnsi="David" w:cs="David" w:hint="cs"/>
                <w:rtl/>
              </w:rPr>
              <w:t>:00</w:t>
            </w:r>
          </w:p>
        </w:tc>
      </w:tr>
    </w:tbl>
    <w:p w:rsidR="00B35C2C" w:rsidRDefault="00266EBB"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266EBB"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1" w:name="TenderNumber_12"/>
      <w:r w:rsidRPr="002A3E64">
        <w:t>9/2024</w:t>
      </w:r>
      <w:bookmarkEnd w:id="121"/>
      <w:r w:rsidRPr="002A3E64">
        <w:rPr>
          <w:rtl/>
        </w:rPr>
        <w:t xml:space="preserve"> – </w:t>
      </w:r>
      <w:r w:rsidRPr="002A3E64">
        <w:rPr>
          <w:rFonts w:hint="eastAsia"/>
          <w:rtl/>
        </w:rPr>
        <w:t>ל</w:t>
      </w:r>
      <w:bookmarkStart w:id="122" w:name="TenderDesc_11"/>
      <w:r w:rsidRPr="002A3E64">
        <w:rPr>
          <w:rtl/>
        </w:rPr>
        <w:t>קבלת הצעות למתן שירותי ניקיון ביחידות הרשות ברחבי הארץ</w:t>
      </w:r>
      <w:bookmarkEnd w:id="12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266EBB" w:rsidP="00551CC2">
      <w:pPr>
        <w:pStyle w:val="110"/>
      </w:pPr>
      <w:bookmarkStart w:id="123" w:name="_Toc43400605"/>
      <w:bookmarkStart w:id="124" w:name="_Toc44931914"/>
      <w:bookmarkStart w:id="12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3"/>
      <w:bookmarkEnd w:id="124"/>
      <w:bookmarkEnd w:id="125"/>
    </w:p>
    <w:p w:rsidR="00721BE1" w:rsidRDefault="00266EBB" w:rsidP="00DD1AB1">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266EBB" w:rsidP="00DC421B">
      <w:pPr>
        <w:pStyle w:val="1112"/>
      </w:pPr>
      <w:bookmarkStart w:id="126"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26"/>
    <w:p w:rsidR="00721BE1" w:rsidRPr="00D60826" w:rsidRDefault="00266EBB"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266EBB" w:rsidP="004F6325">
      <w:pPr>
        <w:pStyle w:val="1112"/>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266EBB" w:rsidP="00551CC2">
      <w:pPr>
        <w:pStyle w:val="110"/>
      </w:pPr>
      <w:bookmarkStart w:id="127" w:name="_Toc43400606"/>
      <w:bookmarkStart w:id="128" w:name="_Toc44931915"/>
      <w:bookmarkStart w:id="129" w:name="_Toc44932002"/>
      <w:r w:rsidRPr="002A3E64">
        <w:rPr>
          <w:rtl/>
        </w:rPr>
        <w:t>מענה המזמין לשאלות ההבהרה</w:t>
      </w:r>
      <w:bookmarkEnd w:id="127"/>
      <w:bookmarkEnd w:id="128"/>
      <w:bookmarkEnd w:id="129"/>
    </w:p>
    <w:p w:rsidR="00ED5238" w:rsidRDefault="00266EBB"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266EBB"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266EBB" w:rsidP="004F6325">
      <w:pPr>
        <w:pStyle w:val="1112"/>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rsidR="00ED5238" w:rsidRDefault="00266EBB"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266EBB" w:rsidP="004F6325">
      <w:pPr>
        <w:pStyle w:val="1112"/>
      </w:pPr>
      <w:r>
        <w:rPr>
          <w:rFonts w:hint="cs"/>
          <w:rtl/>
        </w:rPr>
        <w:t>תשובות המזמין יפורסמו ללא שמות הפונים.</w:t>
      </w:r>
    </w:p>
    <w:p w:rsidR="00236E1B" w:rsidRPr="002A3E64" w:rsidRDefault="00266EBB" w:rsidP="00551CC2">
      <w:pPr>
        <w:pStyle w:val="110"/>
        <w:rPr>
          <w:rtl/>
        </w:rPr>
      </w:pPr>
      <w:bookmarkStart w:id="130" w:name="_Toc43400608"/>
      <w:bookmarkStart w:id="131" w:name="_Toc44931917"/>
      <w:bookmarkStart w:id="13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0"/>
      <w:bookmarkEnd w:id="131"/>
      <w:bookmarkEnd w:id="132"/>
      <w:r w:rsidR="00793D92">
        <w:rPr>
          <w:rFonts w:hint="cs"/>
          <w:rtl/>
        </w:rPr>
        <w:t xml:space="preserve"> </w:t>
      </w:r>
    </w:p>
    <w:p w:rsidR="00721BE1" w:rsidRPr="00116E05" w:rsidRDefault="00266EBB"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266EBB" w:rsidP="00B73FEF">
      <w:pPr>
        <w:pStyle w:val="1112"/>
      </w:pPr>
      <w:bookmarkStart w:id="133" w:name="show_Ismn_4"/>
      <w:r>
        <w:rPr>
          <w:rStyle w:val="ui-provider"/>
          <w:rtl/>
        </w:rPr>
        <w:t xml:space="preserve">הצעת המחיר (נספח 1 </w:t>
      </w:r>
      <w:r w:rsidRPr="00140CD7">
        <w:rPr>
          <w:rStyle w:val="ui-provider"/>
          <w:rtl/>
        </w:rPr>
        <w:t xml:space="preserve">לפרק </w:t>
      </w:r>
      <w:r w:rsidR="00140CD7">
        <w:rPr>
          <w:rStyle w:val="ui-provider"/>
          <w:rFonts w:hint="cs"/>
          <w:rtl/>
        </w:rPr>
        <w:t>ב'</w:t>
      </w:r>
      <w:r>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3"/>
    <w:p w:rsidR="00B73FEF" w:rsidRPr="009A1DF5" w:rsidRDefault="00266EBB" w:rsidP="00B73FEF">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266EBB" w:rsidP="00B73FEF">
      <w:pPr>
        <w:pStyle w:val="1112"/>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266EBB" w:rsidP="00B73FEF">
      <w:pPr>
        <w:pStyle w:val="1112"/>
        <w:tabs>
          <w:tab w:val="left" w:pos="1617"/>
        </w:tabs>
      </w:pPr>
      <w:r w:rsidRPr="009A1DF5">
        <w:rPr>
          <w:rFonts w:hint="eastAsia"/>
          <w:rtl/>
        </w:rPr>
        <w:t>פעולות</w:t>
      </w:r>
      <w:r w:rsidRPr="009A1DF5">
        <w:rPr>
          <w:rtl/>
        </w:rPr>
        <w:t xml:space="preserve"> במערכת ההזדהות - </w:t>
      </w:r>
    </w:p>
    <w:p w:rsidR="00B73FEF" w:rsidRPr="009A1DF5" w:rsidRDefault="00266EBB">
      <w:pPr>
        <w:pStyle w:val="Style2"/>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266EBB">
      <w:pPr>
        <w:pStyle w:val="Style2"/>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266EBB">
      <w:pPr>
        <w:pStyle w:val="Style2"/>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rsidR="000A66FA" w:rsidRPr="009A1DF5" w:rsidRDefault="00266EBB">
      <w:pPr>
        <w:pStyle w:val="Style2"/>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rsidR="00B73FEF" w:rsidRPr="009A1DF5" w:rsidRDefault="00266EBB">
      <w:pPr>
        <w:pStyle w:val="Style2"/>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266EBB" w:rsidP="00B73FEF">
      <w:pPr>
        <w:pStyle w:val="1112"/>
        <w:tabs>
          <w:tab w:val="left" w:pos="1617"/>
        </w:tabs>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266EBB">
      <w:pPr>
        <w:pStyle w:val="Style2"/>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266EBB">
      <w:pPr>
        <w:pStyle w:val="Style2"/>
      </w:pPr>
      <w:r>
        <w:rPr>
          <w:rFonts w:hint="cs"/>
          <w:rtl/>
        </w:rPr>
        <w:t>מציע יוכל לעדכן את הצעתו כל עוד לא חלף המועד האחרון להגשות הצעות.</w:t>
      </w:r>
    </w:p>
    <w:p w:rsidR="00B73FEF" w:rsidRPr="009A1DF5" w:rsidRDefault="00266EBB">
      <w:pPr>
        <w:pStyle w:val="Style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rsidR="00B73FEF" w:rsidRPr="009A1DF5" w:rsidRDefault="00266EBB">
      <w:pPr>
        <w:pStyle w:val="Style2"/>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266EBB">
      <w:pPr>
        <w:pStyle w:val="Style2"/>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B73FEF" w:rsidRDefault="00266EBB">
      <w:pPr>
        <w:pStyle w:val="Style3"/>
      </w:pPr>
      <w:r>
        <w:rPr>
          <w:rFonts w:hint="cs"/>
          <w:rtl/>
        </w:rPr>
        <w:t xml:space="preserve">ניתן להעלות עד 10 קבצים כאשר הגודל המקסימלי של כל קובץ הוא עד </w:t>
      </w:r>
      <w:r>
        <w:t>15MB</w:t>
      </w:r>
      <w:r>
        <w:rPr>
          <w:rFonts w:hint="cs"/>
          <w:rtl/>
        </w:rPr>
        <w:t>.</w:t>
      </w:r>
    </w:p>
    <w:p w:rsidR="00B73FEF" w:rsidRDefault="00266EBB">
      <w:pPr>
        <w:pStyle w:val="Style3"/>
      </w:pPr>
      <w:r>
        <w:rPr>
          <w:rFonts w:hint="cs"/>
          <w:rtl/>
        </w:rPr>
        <w:t xml:space="preserve">פרק הזמן שבו המערכת מתנתקת בהיעדר פעולה של משתמש הוא עשרים דקות. </w:t>
      </w:r>
    </w:p>
    <w:p w:rsidR="00B73FEF" w:rsidRPr="009A1DF5" w:rsidRDefault="00266EBB">
      <w:pPr>
        <w:pStyle w:val="Style2"/>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2"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(קישור - </w:t>
      </w:r>
      <w:hyperlink r:id="rId23" w:history="1">
        <w:r w:rsidRPr="007E7A82">
          <w:rPr>
            <w:rtl/>
          </w:rPr>
          <w:t>חומרי הדרכה</w:t>
        </w:r>
      </w:hyperlink>
      <w:r w:rsidRPr="004D135B">
        <w:rPr>
          <w:rStyle w:val="Hyperlink"/>
          <w:rFonts w:hint="cs"/>
          <w:rtl/>
        </w:rPr>
        <w:t>).</w:t>
      </w:r>
      <w:r w:rsidRPr="009A1DF5">
        <w:rPr>
          <w:rtl/>
        </w:rPr>
        <w:t xml:space="preserve"> </w:t>
      </w:r>
    </w:p>
    <w:p w:rsidR="00B73FEF" w:rsidRPr="009A1DF5" w:rsidRDefault="00266EBB">
      <w:pPr>
        <w:pStyle w:val="Style2"/>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Pr>
          <w:rFonts w:hint="cs"/>
          <w:rtl/>
        </w:rPr>
        <w:t>.</w:t>
      </w:r>
      <w:r w:rsidRPr="00C04238">
        <w:rPr>
          <w:rtl/>
        </w:rPr>
        <w:t xml:space="preserve"> </w:t>
      </w:r>
      <w:r>
        <w:rPr>
          <w:rFonts w:hint="cs"/>
          <w:rtl/>
        </w:rPr>
        <w:t>.</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266EBB">
      <w:pPr>
        <w:pStyle w:val="Style2"/>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266EBB">
      <w:pPr>
        <w:pStyle w:val="Style2"/>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266EBB" w:rsidP="00266DFF">
      <w:pPr>
        <w:pStyle w:val="110"/>
      </w:pPr>
      <w:r>
        <w:rPr>
          <w:rFonts w:hint="cs"/>
          <w:rtl/>
        </w:rPr>
        <w:t xml:space="preserve">ביטול אוטומטי של הצעה שהוגשה </w:t>
      </w:r>
      <w:r>
        <w:rPr>
          <w:rtl/>
        </w:rPr>
        <w:t>–</w:t>
      </w:r>
      <w:r>
        <w:rPr>
          <w:rFonts w:hint="cs"/>
          <w:rtl/>
        </w:rPr>
        <w:t xml:space="preserve"> תיקונים במסמכי המכרז</w:t>
      </w:r>
    </w:p>
    <w:p w:rsidR="00266DFF" w:rsidRPr="00F10774" w:rsidRDefault="00266EBB" w:rsidP="00266DFF">
      <w:pPr>
        <w:pStyle w:val="111"/>
        <w:tabs>
          <w:tab w:val="clear" w:pos="1334"/>
          <w:tab w:val="left" w:pos="1050"/>
        </w:tabs>
        <w:ind w:left="1638"/>
        <w:rPr>
          <w:b w:val="0"/>
          <w:bCs w:val="0"/>
        </w:rPr>
      </w:pPr>
      <w:r>
        <w:rPr>
          <w:rFonts w:hint="cs"/>
          <w:b w:val="0"/>
          <w:bCs w:val="0"/>
          <w:rtl/>
        </w:rPr>
        <w:t xml:space="preserve">כמפורט לעיל, </w:t>
      </w:r>
      <w:r w:rsidRPr="00F10774">
        <w:rPr>
          <w:b w:val="0"/>
          <w:bCs w:val="0"/>
          <w:rtl/>
        </w:rPr>
        <w:t>שינויים במסמכי המכרז יתכ</w:t>
      </w:r>
      <w:r>
        <w:rPr>
          <w:b w:val="0"/>
          <w:bCs w:val="0"/>
          <w:rtl/>
        </w:rPr>
        <w:t xml:space="preserve">נו עד למועד האחרון להגשת הצעות </w:t>
      </w:r>
      <w:r w:rsidRPr="00F10774">
        <w:rPr>
          <w:b w:val="0"/>
          <w:bCs w:val="0"/>
          <w:rtl/>
        </w:rPr>
        <w:t xml:space="preserve">ואף לאחר </w:t>
      </w:r>
      <w:r>
        <w:rPr>
          <w:rFonts w:hint="cs"/>
          <w:b w:val="0"/>
          <w:bCs w:val="0"/>
          <w:rtl/>
        </w:rPr>
        <w:t>המועד ממנו ניתן להתחיל להגיש הצעות למכרז.</w:t>
      </w:r>
      <w:r w:rsidRPr="00F10774">
        <w:rPr>
          <w:b w:val="0"/>
          <w:bCs w:val="0"/>
          <w:rtl/>
        </w:rPr>
        <w:t xml:space="preserve"> </w:t>
      </w:r>
      <w:r w:rsidRPr="00F10774">
        <w:rPr>
          <w:rFonts w:hint="cs"/>
          <w:b w:val="0"/>
          <w:bCs w:val="0"/>
          <w:rtl/>
        </w:rPr>
        <w:t>אם</w:t>
      </w:r>
      <w:r w:rsidRPr="00F10774">
        <w:rPr>
          <w:b w:val="0"/>
          <w:bCs w:val="0"/>
          <w:rtl/>
        </w:rPr>
        <w:t xml:space="preserve"> לאחר שהוגש</w:t>
      </w:r>
      <w:r w:rsidRPr="00F10774">
        <w:rPr>
          <w:rFonts w:hint="cs"/>
          <w:b w:val="0"/>
          <w:bCs w:val="0"/>
          <w:rtl/>
        </w:rPr>
        <w:t>ה</w:t>
      </w:r>
      <w:r w:rsidRPr="00F10774">
        <w:rPr>
          <w:b w:val="0"/>
          <w:bCs w:val="0"/>
          <w:rtl/>
        </w:rPr>
        <w:t xml:space="preserve"> הצע</w:t>
      </w:r>
      <w:r w:rsidRPr="00F10774">
        <w:rPr>
          <w:rFonts w:hint="cs"/>
          <w:b w:val="0"/>
          <w:bCs w:val="0"/>
          <w:rtl/>
        </w:rPr>
        <w:t>ה</w:t>
      </w:r>
      <w:r w:rsidRPr="00F10774">
        <w:rPr>
          <w:b w:val="0"/>
          <w:bCs w:val="0"/>
          <w:rtl/>
        </w:rPr>
        <w:t xml:space="preserve"> </w:t>
      </w:r>
      <w:r w:rsidRPr="00F10774">
        <w:rPr>
          <w:rFonts w:hint="cs"/>
          <w:b w:val="0"/>
          <w:bCs w:val="0"/>
          <w:rtl/>
        </w:rPr>
        <w:t>ל</w:t>
      </w:r>
      <w:r w:rsidRPr="00F10774">
        <w:rPr>
          <w:b w:val="0"/>
          <w:bCs w:val="0"/>
          <w:rtl/>
        </w:rPr>
        <w:t>תיבה, ערך המזמין שינוי במסמכי המכרז</w:t>
      </w:r>
      <w:r>
        <w:rPr>
          <w:rFonts w:hint="cs"/>
          <w:b w:val="0"/>
          <w:bCs w:val="0"/>
          <w:rtl/>
        </w:rPr>
        <w:t>, למעט שינוי במועדי המכרז</w:t>
      </w:r>
      <w:r w:rsidRPr="00F10774">
        <w:rPr>
          <w:b w:val="0"/>
          <w:bCs w:val="0"/>
          <w:rtl/>
        </w:rPr>
        <w:t>, הצע</w:t>
      </w:r>
      <w:r w:rsidRPr="00F10774">
        <w:rPr>
          <w:rFonts w:hint="cs"/>
          <w:b w:val="0"/>
          <w:bCs w:val="0"/>
          <w:rtl/>
        </w:rPr>
        <w:t>ה</w:t>
      </w:r>
      <w:r w:rsidRPr="00F10774">
        <w:rPr>
          <w:b w:val="0"/>
          <w:bCs w:val="0"/>
          <w:rtl/>
        </w:rPr>
        <w:t xml:space="preserve"> </w:t>
      </w:r>
      <w:proofErr w:type="spellStart"/>
      <w:r w:rsidRPr="00F10774">
        <w:rPr>
          <w:b w:val="0"/>
          <w:bCs w:val="0"/>
          <w:rtl/>
        </w:rPr>
        <w:t>שהי</w:t>
      </w:r>
      <w:r w:rsidRPr="00F10774">
        <w:rPr>
          <w:rFonts w:hint="cs"/>
          <w:b w:val="0"/>
          <w:bCs w:val="0"/>
          <w:rtl/>
        </w:rPr>
        <w:t>תה</w:t>
      </w:r>
      <w:proofErr w:type="spellEnd"/>
      <w:r w:rsidRPr="00F10774">
        <w:rPr>
          <w:b w:val="0"/>
          <w:bCs w:val="0"/>
          <w:rtl/>
        </w:rPr>
        <w:t xml:space="preserve"> בתיבה </w:t>
      </w:r>
      <w:r w:rsidRPr="00F10774">
        <w:rPr>
          <w:rFonts w:hint="cs"/>
          <w:b w:val="0"/>
          <w:bCs w:val="0"/>
          <w:rtl/>
        </w:rPr>
        <w:t>תבוטל באופן אוטומטי</w:t>
      </w:r>
      <w:r w:rsidRPr="00F10774">
        <w:rPr>
          <w:b w:val="0"/>
          <w:bCs w:val="0"/>
          <w:rtl/>
        </w:rPr>
        <w:t xml:space="preserve"> </w:t>
      </w:r>
      <w:r w:rsidRPr="00F10774">
        <w:rPr>
          <w:rFonts w:hint="cs"/>
          <w:b w:val="0"/>
          <w:bCs w:val="0"/>
          <w:rtl/>
        </w:rPr>
        <w:t>ותעבור</w:t>
      </w:r>
      <w:r w:rsidRPr="00F10774">
        <w:rPr>
          <w:b w:val="0"/>
          <w:bCs w:val="0"/>
          <w:rtl/>
        </w:rPr>
        <w:t xml:space="preserve"> למצב טיוטה</w:t>
      </w:r>
      <w:r w:rsidRPr="00F10774">
        <w:rPr>
          <w:rFonts w:hint="cs"/>
          <w:b w:val="0"/>
          <w:bCs w:val="0"/>
          <w:rtl/>
        </w:rPr>
        <w:t>.</w:t>
      </w:r>
      <w:r w:rsidRPr="00F10774">
        <w:rPr>
          <w:b w:val="0"/>
          <w:bCs w:val="0"/>
          <w:rtl/>
        </w:rPr>
        <w:t xml:space="preserve"> מציע </w:t>
      </w:r>
      <w:r w:rsidRPr="00F10774">
        <w:rPr>
          <w:rFonts w:hint="eastAsia"/>
          <w:b w:val="0"/>
          <w:bCs w:val="0"/>
          <w:rtl/>
        </w:rPr>
        <w:t>אשר</w:t>
      </w:r>
      <w:r w:rsidRPr="00F10774">
        <w:rPr>
          <w:b w:val="0"/>
          <w:bCs w:val="0"/>
          <w:rtl/>
        </w:rPr>
        <w:t xml:space="preserve"> יהיה מעוניין להגיש את הצעתו בהתאם לתנאי המכרז המעודכנים </w:t>
      </w:r>
      <w:r w:rsidRPr="00F10774">
        <w:rPr>
          <w:rFonts w:hint="cs"/>
          <w:b w:val="0"/>
          <w:bCs w:val="0"/>
          <w:rtl/>
        </w:rPr>
        <w:t>יידרש</w:t>
      </w:r>
      <w:r w:rsidRPr="00F10774">
        <w:rPr>
          <w:b w:val="0"/>
          <w:bCs w:val="0"/>
          <w:rtl/>
        </w:rPr>
        <w:t xml:space="preserve"> לבצע הגשה מחדש. </w:t>
      </w:r>
    </w:p>
    <w:p w:rsidR="00295B72" w:rsidRPr="003B4400" w:rsidRDefault="00266EBB">
      <w:pPr>
        <w:pStyle w:val="111"/>
      </w:pPr>
      <w:r w:rsidRPr="001256DA">
        <w:rPr>
          <w:b w:val="0"/>
          <w:bCs w:val="0"/>
          <w:rtl/>
        </w:rPr>
        <w:t xml:space="preserve">באחריותו הבלעדית של המציע להתעדכן </w:t>
      </w:r>
      <w:r>
        <w:rPr>
          <w:rFonts w:hint="cs"/>
          <w:b w:val="0"/>
          <w:bCs w:val="0"/>
          <w:rtl/>
        </w:rPr>
        <w:t>בסטאטוס הצעתו במערכת הגשת ההצעות</w:t>
      </w:r>
      <w:r w:rsidRPr="001256DA">
        <w:rPr>
          <w:b w:val="0"/>
          <w:bCs w:val="0"/>
          <w:rtl/>
        </w:rPr>
        <w:t xml:space="preserve">. </w:t>
      </w:r>
    </w:p>
    <w:p w:rsidR="004E4E07" w:rsidRPr="006E23A3" w:rsidRDefault="004E4E07">
      <w:pPr>
        <w:rPr>
          <w:rtl/>
        </w:rPr>
        <w:sectPr w:rsidR="004E4E07" w:rsidRPr="006E23A3" w:rsidSect="00654526">
          <w:pgSz w:w="11906" w:h="16838" w:code="9"/>
          <w:pgMar w:top="1616" w:right="1826" w:bottom="1440" w:left="1800" w:header="709" w:footer="709" w:gutter="0"/>
          <w:cols w:space="708"/>
          <w:titlePg/>
          <w:bidi/>
          <w:rtlGutter/>
          <w:docGrid w:linePitch="360"/>
        </w:sectPr>
      </w:pPr>
    </w:p>
    <w:p w:rsidR="00721BE1" w:rsidRDefault="00266EBB" w:rsidP="00551CC2">
      <w:pPr>
        <w:pStyle w:val="1fe"/>
        <w:rPr>
          <w:rtl/>
        </w:rPr>
      </w:pPr>
      <w:bookmarkStart w:id="134" w:name="_Toc256000067"/>
      <w:bookmarkStart w:id="135" w:name="_Toc32477903"/>
      <w:bookmarkStart w:id="136" w:name="_Toc43400610"/>
      <w:bookmarkStart w:id="137" w:name="_Toc44931919"/>
      <w:bookmarkStart w:id="138" w:name="_Toc44932006"/>
      <w:bookmarkStart w:id="139" w:name="_Toc53331333"/>
      <w:r>
        <w:rPr>
          <w:rFonts w:hint="cs"/>
          <w:rtl/>
        </w:rPr>
        <w:lastRenderedPageBreak/>
        <w:t xml:space="preserve">כללי </w:t>
      </w:r>
      <w:r w:rsidRPr="00B63569">
        <w:rPr>
          <w:rtl/>
        </w:rPr>
        <w:t>המכרז</w:t>
      </w:r>
      <w:bookmarkEnd w:id="134"/>
      <w:bookmarkEnd w:id="135"/>
      <w:bookmarkEnd w:id="136"/>
      <w:bookmarkEnd w:id="137"/>
      <w:bookmarkEnd w:id="138"/>
      <w:bookmarkEnd w:id="139"/>
      <w:r w:rsidRPr="00B63569">
        <w:rPr>
          <w:rtl/>
        </w:rPr>
        <w:t xml:space="preserve"> </w:t>
      </w:r>
    </w:p>
    <w:p w:rsidR="001965BD" w:rsidRDefault="00266EBB" w:rsidP="00551CC2">
      <w:pPr>
        <w:pStyle w:val="110"/>
      </w:pPr>
      <w:bookmarkStart w:id="140" w:name="_Toc43400611"/>
      <w:bookmarkStart w:id="141" w:name="_Toc44931920"/>
      <w:bookmarkStart w:id="14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0"/>
      <w:bookmarkEnd w:id="141"/>
      <w:bookmarkEnd w:id="142"/>
    </w:p>
    <w:p w:rsidR="001965BD" w:rsidRDefault="00266EBB"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w:t>
      </w:r>
      <w:r w:rsidRPr="009C17B5">
        <w:rPr>
          <w:rFonts w:hint="cs"/>
          <w:b/>
          <w:bCs/>
          <w:rtl/>
        </w:rPr>
        <w:t>פרק ב</w:t>
      </w:r>
      <w:r w:rsidR="009C17B5">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266EBB"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266EBB"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266EBB" w:rsidP="004F6325">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266EBB"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Default="00266EBB"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3"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 xml:space="preserve">סיון שלו </w:t>
      </w:r>
      <w:r>
        <w:rPr>
          <w:rFonts w:hint="cs"/>
          <w:rtl/>
        </w:rPr>
        <w:lastRenderedPageBreak/>
        <w:t>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43"/>
    </w:p>
    <w:p w:rsidR="00CD665E" w:rsidRDefault="00266EBB" w:rsidP="004F6325">
      <w:pPr>
        <w:pStyle w:val="1112"/>
      </w:pPr>
      <w:bookmarkStart w:id="144"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44"/>
    </w:p>
    <w:p w:rsidR="00B56F12" w:rsidRPr="00085F42" w:rsidRDefault="00266EBB" w:rsidP="00551CC2">
      <w:pPr>
        <w:pStyle w:val="110"/>
      </w:pPr>
      <w:bookmarkStart w:id="145" w:name="_Toc32477217"/>
      <w:bookmarkStart w:id="146" w:name="_Toc32477218"/>
      <w:bookmarkStart w:id="147" w:name="_Toc32477222"/>
      <w:bookmarkStart w:id="148" w:name="_Toc43400612"/>
      <w:bookmarkStart w:id="149" w:name="_Toc44931921"/>
      <w:bookmarkStart w:id="150" w:name="_Toc44932008"/>
      <w:bookmarkStart w:id="151" w:name="show_isEstimation_3"/>
      <w:bookmarkEnd w:id="145"/>
      <w:bookmarkEnd w:id="146"/>
      <w:bookmarkEnd w:id="147"/>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48"/>
      <w:bookmarkEnd w:id="149"/>
      <w:bookmarkEnd w:id="150"/>
    </w:p>
    <w:p w:rsidR="00375191" w:rsidRDefault="00266EBB" w:rsidP="001253F2">
      <w:pPr>
        <w:pStyle w:val="1112"/>
      </w:pPr>
      <w:r>
        <w:rPr>
          <w:rFonts w:hint="cs"/>
          <w:rtl/>
        </w:rPr>
        <w:t>המזמין יוכל, לצורך סיום הליך</w:t>
      </w:r>
      <w:r w:rsidR="00FB08EB">
        <w:rPr>
          <w:rFonts w:hint="cs"/>
          <w:rtl/>
        </w:rPr>
        <w:t xml:space="preserve"> בדיקת ההצעות שהוגשו למכרז</w:t>
      </w:r>
      <w:r>
        <w:rPr>
          <w:rFonts w:hint="cs"/>
          <w:rtl/>
        </w:rPr>
        <w:t xml:space="preserve">, לבקש </w:t>
      </w:r>
      <w:proofErr w:type="spellStart"/>
      <w:r>
        <w:rPr>
          <w:rFonts w:hint="cs"/>
          <w:rtl/>
        </w:rPr>
        <w:t>מהמציעים</w:t>
      </w:r>
      <w:proofErr w:type="spellEnd"/>
      <w:r>
        <w:rPr>
          <w:rFonts w:hint="cs"/>
          <w:rtl/>
        </w:rPr>
        <w:t xml:space="preserve"> במכרז להאריך את תוקף ערבות ההצעה, וזאת עד ל-90 יום נוספים</w:t>
      </w:r>
      <w:r w:rsidR="00C5405D">
        <w:rPr>
          <w:rFonts w:hint="cs"/>
          <w:rtl/>
        </w:rPr>
        <w:t xml:space="preserve"> לצורך סיום בדיקת ההצעות במכרז. </w:t>
      </w:r>
      <w:r w:rsidR="001253F2">
        <w:rPr>
          <w:rFonts w:hint="cs"/>
          <w:rtl/>
        </w:rPr>
        <w:t xml:space="preserve">אם </w:t>
      </w:r>
      <w:r>
        <w:rPr>
          <w:rFonts w:hint="cs"/>
          <w:rtl/>
        </w:rPr>
        <w:t>הערבות לא תוארך כ</w:t>
      </w:r>
      <w:r w:rsidR="004E4E07">
        <w:rPr>
          <w:rFonts w:hint="cs"/>
          <w:rtl/>
        </w:rPr>
        <w:t>נדרש,</w:t>
      </w:r>
      <w:r>
        <w:rPr>
          <w:rFonts w:hint="cs"/>
          <w:rtl/>
        </w:rPr>
        <w:t xml:space="preserve"> </w:t>
      </w:r>
      <w:r w:rsidR="00C5405D">
        <w:rPr>
          <w:rFonts w:hint="cs"/>
          <w:rtl/>
        </w:rPr>
        <w:t xml:space="preserve">יהיה רשאי המזמין </w:t>
      </w:r>
      <w:r>
        <w:rPr>
          <w:rFonts w:hint="cs"/>
          <w:rtl/>
        </w:rPr>
        <w:t>ל</w:t>
      </w:r>
      <w:r w:rsidR="005C132D">
        <w:rPr>
          <w:rFonts w:hint="cs"/>
          <w:rtl/>
        </w:rPr>
        <w:t>פסול את ההצעה ול</w:t>
      </w:r>
      <w:r>
        <w:rPr>
          <w:rFonts w:hint="cs"/>
          <w:rtl/>
        </w:rPr>
        <w:t xml:space="preserve">חלט את ערבות ההצעה. </w:t>
      </w:r>
    </w:p>
    <w:p w:rsidR="00EC2012" w:rsidRDefault="00266EBB" w:rsidP="004F6325">
      <w:pPr>
        <w:pStyle w:val="1112"/>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rsidR="00166899" w:rsidRDefault="00266EBB" w:rsidP="004F6325">
      <w:pPr>
        <w:pStyle w:val="1112"/>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rsidR="004E4379" w:rsidRPr="00234970" w:rsidRDefault="00266EBB" w:rsidP="004E4379">
      <w:pPr>
        <w:pStyle w:val="1112"/>
      </w:pPr>
      <w:r>
        <w:rPr>
          <w:rFonts w:hint="cs"/>
          <w:rtl/>
        </w:rPr>
        <w:t xml:space="preserve">היה ותוקף ההצעה כהגדרתו במכרז זה, הסתיים לפני מועד פקיעת תוקף הערבות, יחזיר המזמין את הערבות למציע ובלבד שאין עילה </w:t>
      </w:r>
      <w:proofErr w:type="spellStart"/>
      <w:r>
        <w:rPr>
          <w:rFonts w:hint="cs"/>
          <w:rtl/>
        </w:rPr>
        <w:t>לחלטה</w:t>
      </w:r>
      <w:proofErr w:type="spellEnd"/>
      <w:r>
        <w:rPr>
          <w:rFonts w:hint="cs"/>
          <w:rtl/>
        </w:rPr>
        <w:t>.</w:t>
      </w:r>
      <w:bookmarkEnd w:id="151"/>
      <w:r>
        <w:rPr>
          <w:rFonts w:hint="cs"/>
          <w:rtl/>
        </w:rPr>
        <w:t xml:space="preserve"> </w:t>
      </w:r>
    </w:p>
    <w:p w:rsidR="00322CF0" w:rsidRPr="00551CC2" w:rsidRDefault="00266EBB" w:rsidP="00551CC2">
      <w:pPr>
        <w:pStyle w:val="110"/>
      </w:pPr>
      <w:bookmarkStart w:id="152" w:name="_Toc43400615"/>
      <w:bookmarkStart w:id="153" w:name="_Toc44931924"/>
      <w:bookmarkStart w:id="154" w:name="_Toc44932011"/>
      <w:r w:rsidRPr="00551CC2">
        <w:rPr>
          <w:rFonts w:hint="eastAsia"/>
          <w:rtl/>
        </w:rPr>
        <w:t>הצעה</w:t>
      </w:r>
      <w:r w:rsidRPr="00551CC2">
        <w:rPr>
          <w:rtl/>
        </w:rPr>
        <w:t xml:space="preserve"> </w:t>
      </w:r>
      <w:r w:rsidRPr="00551CC2">
        <w:rPr>
          <w:rFonts w:hint="eastAsia"/>
          <w:rtl/>
        </w:rPr>
        <w:t>יחידה</w:t>
      </w:r>
      <w:bookmarkEnd w:id="152"/>
      <w:bookmarkEnd w:id="153"/>
      <w:bookmarkEnd w:id="154"/>
    </w:p>
    <w:p w:rsidR="00082200" w:rsidRPr="00082200" w:rsidRDefault="00266EBB"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266EBB" w:rsidP="004F6325">
      <w:pPr>
        <w:pStyle w:val="1111"/>
      </w:pPr>
      <w:r w:rsidRPr="00082200">
        <w:rPr>
          <w:rFonts w:hint="cs"/>
          <w:rtl/>
        </w:rPr>
        <w:t>להכריז על המציע שנותר כזוכה;</w:t>
      </w:r>
    </w:p>
    <w:p w:rsidR="00082200" w:rsidRPr="00082200" w:rsidRDefault="00266EBB" w:rsidP="004F6325">
      <w:pPr>
        <w:pStyle w:val="1111"/>
      </w:pPr>
      <w:r>
        <w:rPr>
          <w:rFonts w:hint="cs"/>
          <w:rtl/>
        </w:rPr>
        <w:t>לבטל את המכרז, ולצאת למכרז חדש</w:t>
      </w:r>
      <w:r w:rsidR="00CB2AEF">
        <w:rPr>
          <w:rFonts w:hint="cs"/>
          <w:rtl/>
        </w:rPr>
        <w:t>.</w:t>
      </w:r>
    </w:p>
    <w:p w:rsidR="00D178FD" w:rsidRPr="002A3E64" w:rsidRDefault="00266EBB" w:rsidP="00551CC2">
      <w:pPr>
        <w:pStyle w:val="110"/>
      </w:pPr>
      <w:bookmarkStart w:id="155" w:name="_Toc43400616"/>
      <w:bookmarkStart w:id="156" w:name="_Toc44931925"/>
      <w:bookmarkStart w:id="157" w:name="_Toc44932012"/>
      <w:r w:rsidRPr="002A3E64">
        <w:rPr>
          <w:rFonts w:hint="eastAsia"/>
          <w:rtl/>
        </w:rPr>
        <w:t>פסילת</w:t>
      </w:r>
      <w:r w:rsidRPr="002A3E64">
        <w:rPr>
          <w:rtl/>
        </w:rPr>
        <w:t xml:space="preserve"> הצעות</w:t>
      </w:r>
      <w:bookmarkEnd w:id="155"/>
      <w:bookmarkEnd w:id="156"/>
      <w:bookmarkEnd w:id="157"/>
      <w:r w:rsidRPr="002A3E64">
        <w:rPr>
          <w:rtl/>
        </w:rPr>
        <w:t xml:space="preserve"> </w:t>
      </w:r>
    </w:p>
    <w:p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266EBB" w:rsidP="004F6325">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266EBB"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266EBB"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266EBB"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266EBB"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266EBB"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266EBB"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266EBB" w:rsidP="00551CC2">
      <w:pPr>
        <w:pStyle w:val="110"/>
      </w:pPr>
      <w:bookmarkStart w:id="158" w:name="_Toc43400617"/>
      <w:bookmarkStart w:id="159" w:name="_Toc44931926"/>
      <w:bookmarkStart w:id="160" w:name="_Toc44932013"/>
      <w:r>
        <w:rPr>
          <w:rFonts w:hint="cs"/>
          <w:rtl/>
        </w:rPr>
        <w:t>מינוי נציג מטעם המ</w:t>
      </w:r>
      <w:r w:rsidR="00261355">
        <w:rPr>
          <w:rFonts w:hint="cs"/>
          <w:rtl/>
        </w:rPr>
        <w:t>ציע</w:t>
      </w:r>
      <w:bookmarkEnd w:id="158"/>
      <w:bookmarkEnd w:id="159"/>
      <w:bookmarkEnd w:id="160"/>
    </w:p>
    <w:p w:rsidR="00832BF4" w:rsidRDefault="00266EBB"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w:t>
      </w:r>
      <w:r w:rsidRPr="00E5180F">
        <w:rPr>
          <w:rFonts w:hint="cs"/>
          <w:rtl/>
        </w:rPr>
        <w:t>כמפורט ב</w:t>
      </w:r>
      <w:r w:rsidRPr="00E5180F">
        <w:rPr>
          <w:rFonts w:hint="eastAsia"/>
          <w:rtl/>
        </w:rPr>
        <w:t>פרק</w:t>
      </w:r>
      <w:r w:rsidRPr="00E5180F">
        <w:rPr>
          <w:rtl/>
        </w:rPr>
        <w:t xml:space="preserve"> </w:t>
      </w:r>
      <w:r w:rsidRPr="00E5180F">
        <w:rPr>
          <w:rFonts w:hint="eastAsia"/>
          <w:rtl/>
        </w:rPr>
        <w:t>ב</w:t>
      </w:r>
      <w:r w:rsidR="00E5180F">
        <w:rPr>
          <w:rFonts w:hint="cs"/>
          <w:rtl/>
        </w:rPr>
        <w:t>'</w:t>
      </w:r>
      <w:r w:rsidRPr="00E5180F">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Default="00266EBB" w:rsidP="004F6325">
      <w:pPr>
        <w:pStyle w:val="1112"/>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E5180F" w:rsidRPr="003810BB" w:rsidRDefault="00E5180F" w:rsidP="00B03099">
      <w:pPr>
        <w:pStyle w:val="1112"/>
        <w:numPr>
          <w:ilvl w:val="0"/>
          <w:numId w:val="0"/>
        </w:numPr>
        <w:ind w:left="1494"/>
        <w:rPr>
          <w:rtl/>
        </w:rPr>
      </w:pPr>
    </w:p>
    <w:p w:rsidR="007B037E" w:rsidRPr="002A3E64" w:rsidRDefault="00266EBB" w:rsidP="00551CC2">
      <w:pPr>
        <w:pStyle w:val="110"/>
      </w:pPr>
      <w:bookmarkStart w:id="161" w:name="_Toc53331334"/>
      <w:bookmarkStart w:id="162" w:name="_Toc516503359"/>
      <w:bookmarkStart w:id="163" w:name="_Toc43400618"/>
      <w:bookmarkStart w:id="164" w:name="_Toc44931927"/>
      <w:bookmarkStart w:id="165" w:name="_Toc44932014"/>
      <w:bookmarkEnd w:id="116"/>
      <w:r>
        <w:rPr>
          <w:rFonts w:hint="cs"/>
          <w:rtl/>
        </w:rPr>
        <w:lastRenderedPageBreak/>
        <w:t>תוקף</w:t>
      </w:r>
      <w:r w:rsidRPr="002A3E64">
        <w:rPr>
          <w:rtl/>
        </w:rPr>
        <w:t xml:space="preserve"> </w:t>
      </w:r>
      <w:r w:rsidRPr="002A3E64">
        <w:rPr>
          <w:rFonts w:hint="eastAsia"/>
          <w:rtl/>
        </w:rPr>
        <w:t>הצעות</w:t>
      </w:r>
      <w:bookmarkEnd w:id="161"/>
      <w:r w:rsidRPr="002A3E64">
        <w:rPr>
          <w:rtl/>
        </w:rPr>
        <w:t xml:space="preserve"> </w:t>
      </w:r>
    </w:p>
    <w:p w:rsidR="007B037E" w:rsidRPr="00A92289" w:rsidRDefault="00266EBB" w:rsidP="004F6325">
      <w:pPr>
        <w:pStyle w:val="1112"/>
        <w:rPr>
          <w:rtl/>
        </w:rPr>
      </w:pPr>
      <w:bookmarkStart w:id="16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6"/>
      <w:r w:rsidRPr="00FF7633">
        <w:rPr>
          <w:rtl/>
        </w:rPr>
        <w:t xml:space="preserve"> </w:t>
      </w:r>
    </w:p>
    <w:p w:rsidR="007B037E" w:rsidRDefault="00266EBB" w:rsidP="004F6325">
      <w:pPr>
        <w:pStyle w:val="1112"/>
        <w:rPr>
          <w:rtl/>
        </w:rPr>
      </w:pPr>
      <w:bookmarkStart w:id="16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7"/>
    </w:p>
    <w:p w:rsidR="00AD6E2D" w:rsidRPr="002A3E64" w:rsidRDefault="00266EBB" w:rsidP="00551CC2">
      <w:pPr>
        <w:pStyle w:val="110"/>
      </w:pPr>
      <w:r w:rsidRPr="002A3E64">
        <w:rPr>
          <w:rtl/>
        </w:rPr>
        <w:t>ביטול או שינוי המכרז</w:t>
      </w:r>
      <w:bookmarkEnd w:id="162"/>
      <w:bookmarkEnd w:id="163"/>
      <w:bookmarkEnd w:id="164"/>
      <w:bookmarkEnd w:id="165"/>
    </w:p>
    <w:p w:rsidR="00E5417A" w:rsidRDefault="00266EBB"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266EBB"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266EBB"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266EBB"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266EBB" w:rsidP="00551CC2">
      <w:pPr>
        <w:pStyle w:val="110"/>
        <w:rPr>
          <w:rtl/>
        </w:rPr>
      </w:pPr>
      <w:bookmarkStart w:id="168" w:name="_Toc516503360"/>
      <w:bookmarkStart w:id="169" w:name="_Toc43400620"/>
      <w:bookmarkStart w:id="170" w:name="_Toc44931929"/>
      <w:bookmarkStart w:id="171" w:name="_Toc44932016"/>
      <w:r w:rsidRPr="002A3E64">
        <w:rPr>
          <w:rtl/>
        </w:rPr>
        <w:t>הוצאות</w:t>
      </w:r>
      <w:bookmarkEnd w:id="168"/>
      <w:bookmarkEnd w:id="169"/>
      <w:bookmarkEnd w:id="170"/>
      <w:bookmarkEnd w:id="171"/>
      <w:r w:rsidRPr="002A3E64">
        <w:rPr>
          <w:rtl/>
        </w:rPr>
        <w:t xml:space="preserve"> </w:t>
      </w:r>
    </w:p>
    <w:p w:rsidR="004A7CFB" w:rsidRDefault="00266EBB"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266EBB"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266EBB" w:rsidP="00551CC2">
      <w:pPr>
        <w:pStyle w:val="110"/>
      </w:pPr>
      <w:bookmarkStart w:id="172" w:name="_Toc516503361"/>
      <w:bookmarkStart w:id="173" w:name="_Toc43400621"/>
      <w:bookmarkStart w:id="174" w:name="_Toc44931930"/>
      <w:bookmarkStart w:id="175" w:name="_Toc44932017"/>
      <w:r w:rsidRPr="002A3E64">
        <w:rPr>
          <w:rtl/>
        </w:rPr>
        <w:t>סמכות השיפוט</w:t>
      </w:r>
      <w:bookmarkEnd w:id="172"/>
      <w:bookmarkEnd w:id="173"/>
      <w:bookmarkEnd w:id="174"/>
      <w:bookmarkEnd w:id="175"/>
    </w:p>
    <w:p w:rsidR="001015D6" w:rsidRPr="00551CC2" w:rsidRDefault="00266EBB"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266EBB" w:rsidP="00551CC2">
      <w:pPr>
        <w:pStyle w:val="110"/>
      </w:pPr>
      <w:bookmarkStart w:id="176" w:name="_Toc516503362"/>
      <w:bookmarkStart w:id="177" w:name="_Toc43400622"/>
      <w:bookmarkStart w:id="178" w:name="_Toc44931931"/>
      <w:bookmarkStart w:id="17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6"/>
      <w:bookmarkEnd w:id="177"/>
      <w:bookmarkEnd w:id="178"/>
      <w:bookmarkEnd w:id="179"/>
    </w:p>
    <w:p w:rsidR="0013061D" w:rsidRDefault="00266EBB"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w:t>
      </w:r>
      <w:r w:rsidR="00F575B7">
        <w:rPr>
          <w:rFonts w:hint="cs"/>
          <w:rtl/>
        </w:rPr>
        <w:lastRenderedPageBreak/>
        <w:t xml:space="preserve">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266EBB"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266EBB"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266EBB"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266EBB"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266EBB"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266EBB" w:rsidP="00361E8A">
      <w:pPr>
        <w:pStyle w:val="110"/>
      </w:pPr>
      <w:r>
        <w:rPr>
          <w:rFonts w:hint="cs"/>
          <w:rtl/>
        </w:rPr>
        <w:t>מיצוי הליכים מול הוועדה</w:t>
      </w:r>
    </w:p>
    <w:p w:rsidR="005D0A83" w:rsidRDefault="00266EBB"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266EBB"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266EBB" w:rsidP="00DC3FDB">
      <w:pPr>
        <w:pStyle w:val="1112"/>
        <w:rPr>
          <w:rtl/>
        </w:rPr>
      </w:pPr>
      <w:r>
        <w:rPr>
          <w:rFonts w:hint="cs"/>
          <w:rtl/>
        </w:rPr>
        <w:lastRenderedPageBreak/>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266EBB">
      <w:pPr>
        <w:bidi w:val="0"/>
        <w:spacing w:before="200" w:after="200" w:line="276" w:lineRule="auto"/>
        <w:rPr>
          <w:rFonts w:ascii="David" w:eastAsiaTheme="minorHAnsi" w:hAnsi="David" w:cs="David"/>
          <w:rtl/>
        </w:rPr>
      </w:pPr>
      <w:r>
        <w:rPr>
          <w:rtl/>
        </w:rPr>
        <w:br w:type="page"/>
      </w:r>
    </w:p>
    <w:p w:rsidR="005F098F" w:rsidRDefault="005F098F" w:rsidP="004765F5">
      <w:pPr>
        <w:pStyle w:val="afffffffa"/>
        <w:rPr>
          <w:rtl/>
        </w:rPr>
      </w:pPr>
      <w:bookmarkStart w:id="180" w:name="_Toc256000074"/>
      <w:bookmarkStart w:id="181" w:name="_Toc32477904"/>
      <w:bookmarkStart w:id="182" w:name="_Toc43400623"/>
      <w:bookmarkStart w:id="183" w:name="_Toc44931932"/>
      <w:bookmarkStart w:id="184" w:name="_Toc44932019"/>
      <w:bookmarkStart w:id="185" w:name="_Toc44932668"/>
      <w:bookmarkStart w:id="186" w:name="_Toc53331337"/>
    </w:p>
    <w:p w:rsidR="005F098F" w:rsidRDefault="005F098F" w:rsidP="004765F5">
      <w:pPr>
        <w:pStyle w:val="afffffffa"/>
        <w:rPr>
          <w:rtl/>
        </w:rPr>
      </w:pPr>
    </w:p>
    <w:p w:rsidR="005F098F" w:rsidRDefault="005F098F" w:rsidP="004765F5">
      <w:pPr>
        <w:pStyle w:val="afffffffa"/>
        <w:rPr>
          <w:rtl/>
        </w:rPr>
      </w:pPr>
    </w:p>
    <w:p w:rsidR="005F098F" w:rsidRDefault="005F098F" w:rsidP="004765F5">
      <w:pPr>
        <w:pStyle w:val="afffffffa"/>
        <w:rPr>
          <w:rtl/>
        </w:rPr>
      </w:pPr>
    </w:p>
    <w:p w:rsidR="004E394B" w:rsidRPr="002426B4" w:rsidRDefault="00266EBB"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853CE8">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0"/>
      <w:bookmarkEnd w:id="181"/>
      <w:bookmarkEnd w:id="182"/>
      <w:bookmarkEnd w:id="183"/>
      <w:bookmarkEnd w:id="184"/>
      <w:bookmarkEnd w:id="185"/>
      <w:bookmarkEnd w:id="186"/>
    </w:p>
    <w:p w:rsidR="00B45730" w:rsidRDefault="00266EBB" w:rsidP="00AA29ED">
      <w:pPr>
        <w:pStyle w:val="1fe"/>
      </w:pPr>
      <w:bookmarkStart w:id="187" w:name="_Toc256000075"/>
      <w:bookmarkStart w:id="188" w:name="_Toc32477905"/>
      <w:bookmarkStart w:id="189" w:name="_Toc43400624"/>
      <w:bookmarkStart w:id="190" w:name="_Toc44931933"/>
      <w:bookmarkStart w:id="191" w:name="_Toc44932020"/>
      <w:bookmarkStart w:id="192"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87"/>
      <w:bookmarkEnd w:id="188"/>
      <w:bookmarkEnd w:id="189"/>
      <w:bookmarkEnd w:id="190"/>
      <w:bookmarkEnd w:id="191"/>
      <w:bookmarkEnd w:id="192"/>
    </w:p>
    <w:p w:rsidR="004E394B" w:rsidRPr="002A3E64" w:rsidRDefault="00266EBB" w:rsidP="00AA29ED">
      <w:pPr>
        <w:pStyle w:val="110"/>
        <w:rPr>
          <w:rtl/>
        </w:rPr>
      </w:pPr>
      <w:bookmarkStart w:id="193" w:name="_Toc43400625"/>
      <w:bookmarkStart w:id="194" w:name="_Toc44931934"/>
      <w:bookmarkStart w:id="195" w:name="_Toc44932021"/>
      <w:r w:rsidRPr="002A3E64">
        <w:rPr>
          <w:rFonts w:hint="eastAsia"/>
          <w:rtl/>
        </w:rPr>
        <w:t>כללי</w:t>
      </w:r>
      <w:r w:rsidR="00204AE0">
        <w:rPr>
          <w:rFonts w:hint="cs"/>
          <w:rtl/>
        </w:rPr>
        <w:t>ם למילוי חוברת ההצעה</w:t>
      </w:r>
      <w:bookmarkEnd w:id="193"/>
      <w:bookmarkEnd w:id="194"/>
      <w:bookmarkEnd w:id="195"/>
    </w:p>
    <w:p w:rsidR="000B02CF" w:rsidRPr="00AA29ED" w:rsidRDefault="00266EBB" w:rsidP="004F6325">
      <w:pPr>
        <w:pStyle w:val="1112"/>
      </w:pPr>
      <w:bookmarkStart w:id="19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6"/>
    </w:p>
    <w:p w:rsidR="004E394B" w:rsidRDefault="00266EBB" w:rsidP="004F6325">
      <w:pPr>
        <w:pStyle w:val="1112"/>
      </w:pPr>
      <w:bookmarkStart w:id="19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7"/>
    </w:p>
    <w:p w:rsidR="004E394B" w:rsidRPr="00116E05" w:rsidRDefault="00266EBB" w:rsidP="004F6325">
      <w:pPr>
        <w:pStyle w:val="1112"/>
      </w:pPr>
      <w:bookmarkStart w:id="19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8"/>
      <w:r w:rsidRPr="00116E05">
        <w:rPr>
          <w:rFonts w:hint="cs"/>
          <w:rtl/>
        </w:rPr>
        <w:t xml:space="preserve"> </w:t>
      </w:r>
    </w:p>
    <w:p w:rsidR="00B11972" w:rsidRPr="00116E05" w:rsidRDefault="00266EBB" w:rsidP="004F6325">
      <w:pPr>
        <w:pStyle w:val="1112"/>
      </w:pPr>
      <w:bookmarkStart w:id="19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9"/>
    </w:p>
    <w:p w:rsidR="009351AA" w:rsidRDefault="00266EBB" w:rsidP="004F6325">
      <w:pPr>
        <w:pStyle w:val="1112"/>
      </w:pPr>
      <w:bookmarkStart w:id="20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0"/>
    </w:p>
    <w:p w:rsidR="004E394B" w:rsidRPr="00EA3E69" w:rsidRDefault="00266EBB" w:rsidP="00AA29ED">
      <w:pPr>
        <w:pStyle w:val="1fe"/>
        <w:rPr>
          <w:rtl/>
        </w:rPr>
      </w:pPr>
      <w:bookmarkStart w:id="201" w:name="_Toc256000076"/>
      <w:bookmarkStart w:id="202" w:name="_Toc32477906"/>
      <w:bookmarkStart w:id="203" w:name="_Toc43400627"/>
      <w:bookmarkStart w:id="204" w:name="_Toc44931936"/>
      <w:bookmarkStart w:id="205" w:name="_Toc44932023"/>
      <w:bookmarkStart w:id="206" w:name="_Toc53331344"/>
      <w:bookmarkStart w:id="207" w:name="_Toc516503366"/>
      <w:r w:rsidRPr="00EA3E69">
        <w:rPr>
          <w:rFonts w:hint="cs"/>
          <w:rtl/>
        </w:rPr>
        <w:t>פרטי המציע</w:t>
      </w:r>
      <w:bookmarkEnd w:id="201"/>
      <w:bookmarkEnd w:id="202"/>
      <w:bookmarkEnd w:id="203"/>
      <w:bookmarkEnd w:id="204"/>
      <w:bookmarkEnd w:id="205"/>
      <w:bookmarkEnd w:id="206"/>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419"/>
        <w:gridCol w:w="5049"/>
      </w:tblGrid>
      <w:tr w:rsidR="002312C0" w:rsidTr="005C132D">
        <w:trPr>
          <w:trHeight w:val="885"/>
          <w:tblHeader/>
        </w:trPr>
        <w:tc>
          <w:tcPr>
            <w:tcW w:w="2019" w:type="pct"/>
            <w:vAlign w:val="center"/>
          </w:tcPr>
          <w:p w:rsidR="0042795F" w:rsidRPr="00780937" w:rsidRDefault="00266EBB"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312C0" w:rsidTr="005C132D">
        <w:trPr>
          <w:trHeight w:val="20"/>
        </w:trPr>
        <w:tc>
          <w:tcPr>
            <w:tcW w:w="2019" w:type="pct"/>
            <w:vAlign w:val="center"/>
          </w:tcPr>
          <w:p w:rsidR="0042795F" w:rsidRDefault="00266EBB"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266EBB"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312C0" w:rsidTr="005C132D">
        <w:trPr>
          <w:trHeight w:val="20"/>
        </w:trPr>
        <w:tc>
          <w:tcPr>
            <w:tcW w:w="2019" w:type="pct"/>
            <w:vAlign w:val="center"/>
          </w:tcPr>
          <w:p w:rsidR="0042795F" w:rsidRPr="00780937" w:rsidRDefault="00266EBB"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312C0" w:rsidTr="005C132D">
        <w:trPr>
          <w:trHeight w:val="793"/>
        </w:trPr>
        <w:tc>
          <w:tcPr>
            <w:tcW w:w="2019" w:type="pct"/>
            <w:vAlign w:val="center"/>
          </w:tcPr>
          <w:p w:rsidR="0042795F" w:rsidRPr="00780937" w:rsidRDefault="00266EBB"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312C0" w:rsidTr="005C132D">
        <w:trPr>
          <w:trHeight w:val="1089"/>
        </w:trPr>
        <w:tc>
          <w:tcPr>
            <w:tcW w:w="2019" w:type="pct"/>
            <w:vMerge w:val="restart"/>
            <w:vAlign w:val="center"/>
          </w:tcPr>
          <w:p w:rsidR="0014115F" w:rsidRPr="0014115F" w:rsidRDefault="00266EBB"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266EBB" w:rsidP="005C132D">
            <w:pPr>
              <w:spacing w:before="120" w:after="120" w:line="360" w:lineRule="auto"/>
              <w:rPr>
                <w:rFonts w:ascii="David" w:hAnsi="David" w:cs="David"/>
                <w:rtl/>
              </w:rPr>
            </w:pPr>
            <w:r w:rsidRPr="00780937">
              <w:rPr>
                <w:rFonts w:ascii="David" w:hAnsi="David" w:cs="David"/>
                <w:rtl/>
              </w:rPr>
              <w:t>שם:</w:t>
            </w:r>
          </w:p>
        </w:tc>
      </w:tr>
      <w:tr w:rsidR="002312C0"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266EBB" w:rsidP="003234ED">
            <w:pPr>
              <w:spacing w:before="120" w:after="120" w:line="360" w:lineRule="auto"/>
              <w:rPr>
                <w:rFonts w:ascii="David" w:hAnsi="David" w:cs="David"/>
                <w:rtl/>
              </w:rPr>
            </w:pPr>
            <w:r w:rsidRPr="00780937">
              <w:rPr>
                <w:rFonts w:ascii="David" w:hAnsi="David" w:cs="David"/>
                <w:rtl/>
              </w:rPr>
              <w:t>כתובת:</w:t>
            </w:r>
          </w:p>
        </w:tc>
      </w:tr>
      <w:tr w:rsidR="002312C0"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266EBB" w:rsidP="003234ED">
            <w:pPr>
              <w:spacing w:before="120" w:after="120" w:line="360" w:lineRule="auto"/>
              <w:rPr>
                <w:rFonts w:ascii="David" w:hAnsi="David" w:cs="David"/>
                <w:rtl/>
              </w:rPr>
            </w:pPr>
            <w:r w:rsidRPr="00780937">
              <w:rPr>
                <w:rFonts w:ascii="David" w:hAnsi="David" w:cs="David"/>
                <w:rtl/>
              </w:rPr>
              <w:t>טלפון:</w:t>
            </w:r>
          </w:p>
        </w:tc>
      </w:tr>
      <w:tr w:rsidR="002312C0"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266EBB" w:rsidP="003234ED">
            <w:pPr>
              <w:spacing w:before="120" w:after="120" w:line="360" w:lineRule="auto"/>
              <w:rPr>
                <w:rFonts w:ascii="David" w:hAnsi="David" w:cs="David"/>
                <w:rtl/>
              </w:rPr>
            </w:pPr>
            <w:r w:rsidRPr="00780937">
              <w:rPr>
                <w:rFonts w:ascii="David" w:hAnsi="David" w:cs="David"/>
                <w:rtl/>
              </w:rPr>
              <w:t>דוא"ל:</w:t>
            </w:r>
          </w:p>
        </w:tc>
      </w:tr>
    </w:tbl>
    <w:p w:rsidR="009241A0" w:rsidRDefault="00266EBB"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Default="00266EBB" w:rsidP="00AA29ED">
      <w:pPr>
        <w:pStyle w:val="1fe"/>
      </w:pPr>
      <w:bookmarkStart w:id="208" w:name="_Toc256000077"/>
      <w:r>
        <w:rPr>
          <w:rFonts w:hint="cs"/>
          <w:rtl/>
        </w:rPr>
        <w:t xml:space="preserve">הוכחת </w:t>
      </w:r>
      <w:bookmarkStart w:id="209" w:name="_Toc32477907"/>
      <w:bookmarkStart w:id="210" w:name="_Toc43400628"/>
      <w:bookmarkStart w:id="211" w:name="_Toc44931937"/>
      <w:bookmarkStart w:id="212" w:name="_Toc44932024"/>
      <w:bookmarkStart w:id="213" w:name="_Toc53331345"/>
      <w:r w:rsidR="004E394B" w:rsidRPr="009241A0">
        <w:rPr>
          <w:rFonts w:hint="cs"/>
          <w:rtl/>
        </w:rPr>
        <w:t>עמידה בתנאי הסף</w:t>
      </w:r>
      <w:r w:rsidR="000B02CF" w:rsidRPr="009241A0">
        <w:rPr>
          <w:rFonts w:hint="cs"/>
          <w:rtl/>
        </w:rPr>
        <w:t xml:space="preserve"> של המכר</w:t>
      </w:r>
      <w:bookmarkEnd w:id="209"/>
      <w:bookmarkEnd w:id="210"/>
      <w:bookmarkEnd w:id="211"/>
      <w:bookmarkEnd w:id="212"/>
      <w:bookmarkEnd w:id="213"/>
      <w:r w:rsidR="001B4C8A">
        <w:rPr>
          <w:rFonts w:hint="cs"/>
          <w:rtl/>
        </w:rPr>
        <w:t>ז</w:t>
      </w:r>
      <w:bookmarkEnd w:id="208"/>
    </w:p>
    <w:p w:rsidR="001173E7" w:rsidRPr="002A3E64" w:rsidRDefault="001173E7" w:rsidP="002A3E64">
      <w:pPr>
        <w:ind w:left="58"/>
        <w:rPr>
          <w:rtl/>
        </w:rPr>
      </w:pPr>
    </w:p>
    <w:p w:rsidR="004E394B" w:rsidRPr="00FF7633" w:rsidRDefault="00266EBB" w:rsidP="00DC3FDB">
      <w:pPr>
        <w:pStyle w:val="1fc"/>
        <w:rPr>
          <w:u w:val="single"/>
        </w:rPr>
      </w:pPr>
      <w:bookmarkStart w:id="21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4"/>
    </w:p>
    <w:p w:rsidR="001173E7" w:rsidRPr="00BA3488" w:rsidRDefault="00266EBB" w:rsidP="00AA29ED">
      <w:pPr>
        <w:pStyle w:val="110"/>
        <w:rPr>
          <w:rtl/>
        </w:rPr>
      </w:pPr>
      <w:bookmarkStart w:id="215" w:name="_Toc42501732"/>
      <w:bookmarkStart w:id="216" w:name="_Toc42589790"/>
      <w:bookmarkStart w:id="217" w:name="_Toc42589883"/>
      <w:bookmarkStart w:id="218" w:name="_Toc43197220"/>
      <w:bookmarkStart w:id="219" w:name="_Toc44931938"/>
      <w:bookmarkStart w:id="220" w:name="_Toc44932025"/>
      <w:bookmarkStart w:id="221" w:name="_Toc49766700"/>
      <w:bookmarkStart w:id="222" w:name="_Toc49766789"/>
      <w:bookmarkStart w:id="223" w:name="_Toc53330152"/>
      <w:bookmarkStart w:id="224" w:name="_Toc42501733"/>
      <w:bookmarkStart w:id="225" w:name="_Toc42589791"/>
      <w:bookmarkStart w:id="226" w:name="_Toc42589884"/>
      <w:bookmarkStart w:id="227" w:name="_Toc43197221"/>
      <w:bookmarkStart w:id="228" w:name="_Toc44931939"/>
      <w:bookmarkStart w:id="229" w:name="_Toc44932026"/>
      <w:bookmarkStart w:id="230" w:name="_Toc49766701"/>
      <w:bookmarkStart w:id="231" w:name="_Toc49766790"/>
      <w:bookmarkStart w:id="232" w:name="_Toc53330153"/>
      <w:bookmarkStart w:id="233" w:name="_Toc43400629"/>
      <w:bookmarkStart w:id="234" w:name="_Toc44931940"/>
      <w:bookmarkStart w:id="235" w:name="_Toc44932027"/>
      <w:bookmarkStart w:id="236" w:name="_Toc53331347"/>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33"/>
      <w:bookmarkEnd w:id="234"/>
      <w:bookmarkEnd w:id="235"/>
      <w:bookmarkEnd w:id="236"/>
    </w:p>
    <w:p w:rsidR="0042795F" w:rsidRDefault="00266EBB" w:rsidP="00AA29ED">
      <w:pPr>
        <w:pStyle w:val="1fc"/>
        <w:rPr>
          <w:rtl/>
        </w:rPr>
      </w:pPr>
      <w:bookmarkStart w:id="237"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37"/>
    </w:p>
    <w:p w:rsidR="00BB11E1" w:rsidRPr="002F1CE5" w:rsidRDefault="00266EBB"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266EBB" w:rsidP="00AD18AB">
      <w:pPr>
        <w:pStyle w:val="af5"/>
        <w:numPr>
          <w:ilvl w:val="0"/>
          <w:numId w:val="64"/>
        </w:numPr>
        <w:spacing w:line="360" w:lineRule="auto"/>
        <w:jc w:val="both"/>
        <w:rPr>
          <w:rFonts w:ascii="David" w:hAnsi="David" w:cs="David"/>
        </w:rPr>
      </w:pPr>
      <w:r w:rsidRPr="00815DF4">
        <w:rPr>
          <w:rFonts w:ascii="David" w:hAnsi="David" w:cs="David"/>
          <w:rtl/>
        </w:rPr>
        <w:t>המציע רשום בישראל כדין.</w:t>
      </w:r>
    </w:p>
    <w:p w:rsidR="00975A05" w:rsidRDefault="00266EBB" w:rsidP="00AD18AB">
      <w:pPr>
        <w:pStyle w:val="af5"/>
        <w:numPr>
          <w:ilvl w:val="0"/>
          <w:numId w:val="64"/>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2312C0" w:rsidRPr="00A0425A" w:rsidRDefault="00266EBB" w:rsidP="00A0425A">
      <w:pPr>
        <w:pStyle w:val="af5"/>
        <w:spacing w:line="360" w:lineRule="auto"/>
        <w:jc w:val="both"/>
        <w:rPr>
          <w:rFonts w:ascii="David" w:hAnsi="David" w:cs="David"/>
        </w:rPr>
      </w:pPr>
      <w:r>
        <w:rPr>
          <w:rFonts w:ascii="David" w:hAnsi="David" w:cs="David" w:hint="cs"/>
          <w:rtl/>
        </w:rPr>
        <w:t xml:space="preserve"> נימוק:</w:t>
      </w:r>
      <w:bookmarkStart w:id="238" w:name="html_registration_proof_preview"/>
      <w:r w:rsidR="00EC4E93">
        <w:pict w14:anchorId="52629011">
          <v:rect id="_x0000_i1025" style="width:414pt;height:1.5pt" o:hrstd="t" o:hr="t" fillcolor="gray" stroked="f">
            <v:path strokeok="f"/>
          </v:rect>
        </w:pict>
      </w:r>
      <w:r w:rsidR="00EC4E93">
        <w:pict w14:anchorId="2A3DAEC0">
          <v:rect id="_x0000_i1026" style="width:414pt;height:1.5pt" o:hrstd="t" o:hr="t" fillcolor="gray" stroked="f">
            <v:path strokeok="f"/>
          </v:rect>
        </w:pict>
      </w:r>
    </w:p>
    <w:bookmarkEnd w:id="238"/>
    <w:p w:rsidR="00082200" w:rsidRPr="00A0425A" w:rsidRDefault="00A0425A" w:rsidP="00DA5574">
      <w:pPr>
        <w:spacing w:line="360" w:lineRule="auto"/>
        <w:jc w:val="both"/>
        <w:rPr>
          <w:rFonts w:ascii="David" w:hAnsi="David" w:cs="David"/>
          <w:b/>
          <w:bCs/>
          <w:rtl/>
        </w:rPr>
      </w:pPr>
      <w:r w:rsidRPr="00A0425A">
        <w:rPr>
          <w:rFonts w:ascii="David" w:hAnsi="David" w:cs="David" w:hint="cs"/>
          <w:b/>
          <w:bCs/>
          <w:rtl/>
        </w:rPr>
        <w:t xml:space="preserve">לצורך הוכחת עמידה בתנאי סף זה על המציע לצרף אישור רישום כאמור ולסמנו כנספח 2.  </w:t>
      </w:r>
    </w:p>
    <w:p w:rsidR="009E4565" w:rsidRPr="002F1CE5" w:rsidRDefault="00266EBB"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rsidR="008B27AC" w:rsidRDefault="00266EBB"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266EBB">
      <w:pPr>
        <w:pStyle w:val="Style3"/>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266EBB">
      <w:pPr>
        <w:pStyle w:val="Style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Pr="000C0FC3" w:rsidRDefault="00266EBB" w:rsidP="000C0FC3">
      <w:pPr>
        <w:spacing w:line="360" w:lineRule="auto"/>
        <w:jc w:val="both"/>
        <w:rPr>
          <w:rFonts w:ascii="David" w:hAnsi="David" w:cs="David"/>
          <w:b/>
          <w:bCs/>
          <w:rtl/>
        </w:rPr>
      </w:pPr>
      <w:r w:rsidRPr="000C0FC3">
        <w:rPr>
          <w:rFonts w:ascii="David" w:hAnsi="David" w:cs="David" w:hint="cs"/>
          <w:b/>
          <w:bCs/>
          <w:rtl/>
        </w:rPr>
        <w:t xml:space="preserve">לצורך הוכחת עמידה בתנאי סף זה על המציע </w:t>
      </w:r>
      <w:r w:rsidR="00A15807" w:rsidRPr="000C0FC3">
        <w:rPr>
          <w:rFonts w:ascii="David" w:hAnsi="David" w:cs="David" w:hint="cs"/>
          <w:b/>
          <w:bCs/>
          <w:rtl/>
        </w:rPr>
        <w:t xml:space="preserve">לצרף </w:t>
      </w:r>
      <w:r w:rsidRPr="000C0FC3">
        <w:rPr>
          <w:rFonts w:ascii="David" w:hAnsi="David" w:cs="David" w:hint="cs"/>
          <w:b/>
          <w:bCs/>
          <w:rtl/>
        </w:rPr>
        <w:t>אישור פקיד מורשה ולסמ</w:t>
      </w:r>
      <w:r w:rsidR="00CA733A" w:rsidRPr="000C0FC3">
        <w:rPr>
          <w:rFonts w:ascii="David" w:hAnsi="David" w:cs="David" w:hint="cs"/>
          <w:b/>
          <w:bCs/>
          <w:rtl/>
        </w:rPr>
        <w:t>נו</w:t>
      </w:r>
      <w:r w:rsidRPr="000C0FC3">
        <w:rPr>
          <w:rFonts w:ascii="David" w:hAnsi="David" w:cs="David" w:hint="cs"/>
          <w:b/>
          <w:bCs/>
          <w:rtl/>
        </w:rPr>
        <w:t xml:space="preserve"> כנספח </w:t>
      </w:r>
      <w:r w:rsidR="000C0FC3">
        <w:rPr>
          <w:rFonts w:ascii="David" w:hAnsi="David" w:cs="David" w:hint="cs"/>
          <w:b/>
          <w:bCs/>
          <w:rtl/>
        </w:rPr>
        <w:t>3</w:t>
      </w:r>
      <w:r w:rsidR="00CA733A" w:rsidRPr="000C0FC3">
        <w:rPr>
          <w:rFonts w:ascii="David" w:hAnsi="David" w:cs="David" w:hint="cs"/>
          <w:b/>
          <w:bCs/>
          <w:rtl/>
        </w:rPr>
        <w:t>.</w:t>
      </w:r>
    </w:p>
    <w:p w:rsidR="008B27AC" w:rsidRPr="00A919D5" w:rsidRDefault="00266EBB" w:rsidP="00A919D5">
      <w:pPr>
        <w:pStyle w:val="1112"/>
        <w:rPr>
          <w:b/>
          <w:bCs/>
          <w:rtl/>
        </w:rPr>
      </w:pPr>
      <w:r w:rsidRPr="00E3750B">
        <w:rPr>
          <w:rFonts w:hint="cs"/>
          <w:b/>
          <w:bCs/>
          <w:rtl/>
        </w:rPr>
        <w:t>היעדר הרשעות</w:t>
      </w:r>
      <w:r w:rsidR="00347043">
        <w:rPr>
          <w:rFonts w:hint="cs"/>
          <w:b/>
          <w:bCs/>
          <w:rtl/>
        </w:rPr>
        <w:t>:</w:t>
      </w:r>
      <w:r w:rsidRPr="00A919D5">
        <w:rPr>
          <w:rFonts w:hint="cs"/>
          <w:b/>
          <w:bCs/>
          <w:rtl/>
        </w:rPr>
        <w:t xml:space="preserve"> </w:t>
      </w:r>
    </w:p>
    <w:p w:rsidR="00082200" w:rsidRDefault="00266EBB" w:rsidP="00A919D5">
      <w:pPr>
        <w:pStyle w:val="1111"/>
      </w:pPr>
      <w:bookmarkStart w:id="239" w:name="hidden_SmiraOrNikayon"/>
      <w:r w:rsidRPr="00A919D5">
        <w:rPr>
          <w:rFonts w:hint="eastAsia"/>
          <w:rtl/>
        </w:rPr>
        <w:t>ה</w:t>
      </w:r>
      <w:r w:rsidR="009544BA" w:rsidRPr="00A919D5">
        <w:rPr>
          <w:rFonts w:hint="eastAsia"/>
          <w:rtl/>
        </w:rPr>
        <w:t>מציע</w:t>
      </w:r>
      <w:r w:rsidRPr="00A919D5">
        <w:rPr>
          <w:rtl/>
        </w:rPr>
        <w:t xml:space="preserve"> ו"בעל זיקה" אליו לא הורשעו ביותר משתי עבירות לפי חוק עובדים זרים התשנ"א - 1991 (להלן: "</w:t>
      </w:r>
      <w:r w:rsidRPr="00A919D5">
        <w:rPr>
          <w:b/>
          <w:bCs/>
          <w:rtl/>
        </w:rPr>
        <w:t>חוק עובדים זרים</w:t>
      </w:r>
      <w:r w:rsidRPr="00A919D5">
        <w:rPr>
          <w:rtl/>
        </w:rPr>
        <w:t>") וחוק שכר מינימום, התשמ"ז – 1987 (להלן: "</w:t>
      </w:r>
      <w:r w:rsidRPr="00A919D5">
        <w:rPr>
          <w:b/>
          <w:bCs/>
          <w:rtl/>
        </w:rPr>
        <w:t>חוק שכר מינימום</w:t>
      </w:r>
      <w:r w:rsidRPr="00A919D5">
        <w:rPr>
          <w:rtl/>
        </w:rPr>
        <w:t xml:space="preserve">") עד למועד </w:t>
      </w:r>
      <w:r w:rsidR="00030F02" w:rsidRPr="00A919D5">
        <w:rPr>
          <w:rFonts w:hint="eastAsia"/>
          <w:rtl/>
        </w:rPr>
        <w:t>הגשת</w:t>
      </w:r>
      <w:r w:rsidR="00030F02" w:rsidRPr="00A919D5">
        <w:rPr>
          <w:rtl/>
        </w:rPr>
        <w:t xml:space="preserve"> </w:t>
      </w:r>
      <w:r w:rsidR="00030F02" w:rsidRPr="00A919D5">
        <w:rPr>
          <w:rFonts w:hint="eastAsia"/>
          <w:rtl/>
        </w:rPr>
        <w:t>ההצעה</w:t>
      </w:r>
      <w:r w:rsidRPr="00A919D5">
        <w:rPr>
          <w:rtl/>
        </w:rPr>
        <w:t xml:space="preserve"> מטעם המציע במכרז, או שהורשעו כאמור אך כבר חלפה שנה אחת לפחות ממועד ההרשעה האחרונה ועד למועד </w:t>
      </w:r>
      <w:r w:rsidR="00030F02" w:rsidRPr="00A919D5">
        <w:rPr>
          <w:rFonts w:hint="eastAsia"/>
          <w:rtl/>
        </w:rPr>
        <w:t>הגשת</w:t>
      </w:r>
      <w:r w:rsidR="00030F02" w:rsidRPr="00A919D5">
        <w:rPr>
          <w:rtl/>
        </w:rPr>
        <w:t xml:space="preserve"> </w:t>
      </w:r>
      <w:r w:rsidR="00030F02" w:rsidRPr="00A919D5">
        <w:rPr>
          <w:rFonts w:hint="eastAsia"/>
          <w:rtl/>
        </w:rPr>
        <w:t>ההצעה</w:t>
      </w:r>
      <w:r w:rsidRPr="00A919D5">
        <w:rPr>
          <w:rtl/>
        </w:rPr>
        <w:t>.</w:t>
      </w:r>
    </w:p>
    <w:p w:rsidR="00F6578F" w:rsidRPr="00F6578F" w:rsidRDefault="00266EBB" w:rsidP="00F6578F">
      <w:pPr>
        <w:spacing w:line="360" w:lineRule="auto"/>
        <w:jc w:val="both"/>
        <w:rPr>
          <w:rFonts w:ascii="David" w:hAnsi="David" w:cs="David"/>
          <w:b/>
          <w:bCs/>
          <w:rtl/>
        </w:rPr>
      </w:pPr>
      <w:r w:rsidRPr="00F6578F">
        <w:rPr>
          <w:rFonts w:ascii="David" w:hAnsi="David" w:cs="David" w:hint="cs"/>
          <w:b/>
          <w:bCs/>
          <w:rtl/>
        </w:rPr>
        <w:t xml:space="preserve">לצורך הוכחת עמידה בתנאי סף זה על המציע לצרף את התצהיר המפורט בנספח </w:t>
      </w:r>
      <w:r w:rsidR="001638CD" w:rsidRPr="00F6578F">
        <w:rPr>
          <w:rFonts w:ascii="David" w:hAnsi="David" w:cs="David" w:hint="cs"/>
          <w:b/>
          <w:bCs/>
          <w:rtl/>
        </w:rPr>
        <w:t>4</w:t>
      </w:r>
      <w:r w:rsidR="00E40724" w:rsidRPr="00F6578F">
        <w:rPr>
          <w:rFonts w:ascii="David" w:hAnsi="David" w:cs="David" w:hint="cs"/>
          <w:b/>
          <w:bCs/>
          <w:rtl/>
        </w:rPr>
        <w:t>.</w:t>
      </w:r>
    </w:p>
    <w:bookmarkEnd w:id="239"/>
    <w:p w:rsidR="008B27AC" w:rsidRPr="00DF5D14" w:rsidRDefault="00266EBB" w:rsidP="00F6578F">
      <w:pPr>
        <w:pStyle w:val="1112"/>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F6578F">
        <w:rPr>
          <w:rFonts w:hint="cs"/>
          <w:rtl/>
        </w:rPr>
        <w:t xml:space="preserve">(יש לסמן ב- </w:t>
      </w:r>
      <w:r w:rsidRPr="00F6578F">
        <w:rPr>
          <w:rFonts w:hint="cs"/>
        </w:rPr>
        <w:t>X</w:t>
      </w:r>
      <w:r w:rsidRPr="00F6578F">
        <w:rPr>
          <w:rFonts w:hint="cs"/>
          <w:rtl/>
        </w:rPr>
        <w:t xml:space="preserve"> את</w:t>
      </w:r>
      <w:r w:rsidR="00B11972" w:rsidRPr="00F6578F">
        <w:rPr>
          <w:rFonts w:hint="cs"/>
          <w:rtl/>
        </w:rPr>
        <w:t xml:space="preserve"> אחת מ</w:t>
      </w:r>
      <w:r w:rsidRPr="00F6578F">
        <w:rPr>
          <w:rFonts w:hint="cs"/>
          <w:rtl/>
        </w:rPr>
        <w:t>האפשרו</w:t>
      </w:r>
      <w:r w:rsidR="00B11972" w:rsidRPr="00F6578F">
        <w:rPr>
          <w:rFonts w:hint="cs"/>
          <w:rtl/>
        </w:rPr>
        <w:t>יו</w:t>
      </w:r>
      <w:r w:rsidRPr="00F6578F">
        <w:rPr>
          <w:rFonts w:hint="cs"/>
          <w:rtl/>
        </w:rPr>
        <w:t>ת)</w:t>
      </w:r>
      <w:r w:rsidR="00661AF5" w:rsidRPr="00F6578F">
        <w:rPr>
          <w:rFonts w:hint="cs"/>
          <w:rtl/>
        </w:rPr>
        <w:t>:</w:t>
      </w:r>
    </w:p>
    <w:p w:rsidR="004E394B" w:rsidRPr="00DF5D14" w:rsidRDefault="00266EBB"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266EB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266EBB">
      <w:pPr>
        <w:pStyle w:val="Style3"/>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266EBB"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266EBB" w:rsidP="00AD18AB">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266EBB" w:rsidP="00AD18AB">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266EBB">
      <w:pPr>
        <w:pStyle w:val="Style3"/>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266EBB" w:rsidP="00AD18AB">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414D8E" w:rsidRPr="00382E22" w:rsidRDefault="00266EBB" w:rsidP="00382E22">
      <w:pPr>
        <w:numPr>
          <w:ilvl w:val="3"/>
          <w:numId w:val="66"/>
        </w:numPr>
        <w:tabs>
          <w:tab w:val="clear" w:pos="2160"/>
          <w:tab w:val="num" w:pos="2893"/>
        </w:tabs>
        <w:spacing w:line="360" w:lineRule="auto"/>
        <w:ind w:left="2893" w:right="360" w:hanging="425"/>
        <w:jc w:val="both"/>
        <w:rPr>
          <w:rFonts w:ascii="David" w:hAnsi="David" w:cs="David"/>
          <w:rtl/>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414D8E" w:rsidRPr="00B4743B" w:rsidRDefault="00834C7D" w:rsidP="00B4743B">
      <w:pPr>
        <w:pStyle w:val="1112"/>
        <w:rPr>
          <w:rtl/>
        </w:rPr>
      </w:pPr>
      <w:r w:rsidRPr="003B1E0D">
        <w:rPr>
          <w:rtl/>
        </w:rPr>
        <w:t xml:space="preserve">למציע </w:t>
      </w:r>
      <w:r w:rsidRPr="00B4743B">
        <w:rPr>
          <w:b/>
          <w:bCs/>
          <w:rtl/>
        </w:rPr>
        <w:t>רישיון לעסוק כקבלן שירות</w:t>
      </w:r>
      <w:r w:rsidRPr="003B1E0D">
        <w:rPr>
          <w:rtl/>
        </w:rPr>
        <w:t xml:space="preserve"> כמשמעותו בחוק העסקת עובדים על ידי קבלני כוח אדם, תשנ"ו-1996. </w:t>
      </w:r>
    </w:p>
    <w:p w:rsidR="00834C7D" w:rsidRPr="00414D8E" w:rsidRDefault="00834C7D" w:rsidP="00414D8E">
      <w:pPr>
        <w:pStyle w:val="af5"/>
        <w:spacing w:line="360" w:lineRule="auto"/>
        <w:ind w:left="360"/>
        <w:jc w:val="both"/>
        <w:rPr>
          <w:rFonts w:ascii="David" w:hAnsi="David" w:cs="David"/>
          <w:b/>
          <w:bCs/>
          <w:rtl/>
        </w:rPr>
      </w:pPr>
      <w:r w:rsidRPr="00414D8E">
        <w:rPr>
          <w:rFonts w:ascii="David" w:hAnsi="David" w:cs="David"/>
          <w:b/>
          <w:bCs/>
          <w:rtl/>
        </w:rPr>
        <w:t xml:space="preserve">לצורך הוכחת עמידה בתנאי סף זה על המציע לצרף אישור פקיד מורשה ולסמן כנספח </w:t>
      </w:r>
      <w:r w:rsidR="00382E22">
        <w:rPr>
          <w:rFonts w:ascii="David" w:hAnsi="David" w:cs="David" w:hint="cs"/>
          <w:b/>
          <w:bCs/>
          <w:rtl/>
        </w:rPr>
        <w:t>5</w:t>
      </w:r>
      <w:r w:rsidRPr="00414D8E">
        <w:rPr>
          <w:rFonts w:ascii="David" w:hAnsi="David" w:cs="David"/>
          <w:b/>
          <w:bCs/>
          <w:rtl/>
        </w:rPr>
        <w:t>.</w:t>
      </w:r>
    </w:p>
    <w:p w:rsidR="00834C7D" w:rsidRPr="00834C7D" w:rsidRDefault="00834C7D" w:rsidP="00834C7D">
      <w:pPr>
        <w:spacing w:line="360" w:lineRule="auto"/>
        <w:ind w:right="360"/>
        <w:rPr>
          <w:rFonts w:ascii="David" w:hAnsi="David" w:cs="David"/>
          <w:rtl/>
        </w:rPr>
      </w:pPr>
    </w:p>
    <w:p w:rsidR="00834C7D" w:rsidRPr="00834C7D" w:rsidRDefault="00834C7D" w:rsidP="00B4743B">
      <w:pPr>
        <w:pStyle w:val="1112"/>
        <w:rPr>
          <w:rtl/>
        </w:rPr>
      </w:pPr>
      <w:r w:rsidRPr="00834C7D">
        <w:rPr>
          <w:rtl/>
        </w:rPr>
        <w:t xml:space="preserve">למציע אישור מטעם </w:t>
      </w:r>
      <w:proofErr w:type="spellStart"/>
      <w:r w:rsidRPr="00B4743B">
        <w:rPr>
          <w:b/>
          <w:bCs/>
          <w:rtl/>
        </w:rPr>
        <w:t>מינהל</w:t>
      </w:r>
      <w:proofErr w:type="spellEnd"/>
      <w:r w:rsidRPr="00B4743B">
        <w:rPr>
          <w:b/>
          <w:bCs/>
          <w:rtl/>
        </w:rPr>
        <w:t xml:space="preserve"> ההסדרה והאכיפה במשרד הכלכלה בדבר הרשעות</w:t>
      </w:r>
      <w:r w:rsidRPr="00834C7D">
        <w:rPr>
          <w:rtl/>
        </w:rPr>
        <w:t xml:space="preserve">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rsidR="00834C7D" w:rsidRDefault="00834C7D" w:rsidP="00B4743B">
      <w:pPr>
        <w:pStyle w:val="af5"/>
        <w:spacing w:line="360" w:lineRule="auto"/>
        <w:ind w:left="360"/>
        <w:jc w:val="both"/>
        <w:rPr>
          <w:rFonts w:ascii="David" w:hAnsi="David" w:cs="David"/>
          <w:b/>
          <w:bCs/>
          <w:rtl/>
        </w:rPr>
      </w:pPr>
      <w:r w:rsidRPr="00B4743B">
        <w:rPr>
          <w:rFonts w:ascii="David" w:hAnsi="David" w:cs="David"/>
          <w:b/>
          <w:bCs/>
          <w:rtl/>
        </w:rPr>
        <w:t xml:space="preserve">לצורך הוכחת עמידה בתנאי סף זה על המציע לצרף אישור בהתאם לנוהל המפורט בנספח </w:t>
      </w:r>
      <w:r w:rsidR="00382E22">
        <w:rPr>
          <w:rFonts w:ascii="David" w:hAnsi="David" w:cs="David" w:hint="cs"/>
          <w:b/>
          <w:bCs/>
          <w:rtl/>
        </w:rPr>
        <w:t>6</w:t>
      </w:r>
      <w:r w:rsidRPr="00B4743B">
        <w:rPr>
          <w:rFonts w:ascii="David" w:hAnsi="David" w:cs="David"/>
          <w:b/>
          <w:bCs/>
          <w:rtl/>
        </w:rPr>
        <w:t>.</w:t>
      </w:r>
    </w:p>
    <w:p w:rsidR="00B4743B" w:rsidRPr="00B4743B" w:rsidRDefault="00B4743B" w:rsidP="00B4743B">
      <w:pPr>
        <w:pStyle w:val="af5"/>
        <w:spacing w:line="360" w:lineRule="auto"/>
        <w:ind w:left="360"/>
        <w:jc w:val="both"/>
        <w:rPr>
          <w:rFonts w:ascii="David" w:hAnsi="David" w:cs="David"/>
          <w:b/>
          <w:bCs/>
          <w:rtl/>
        </w:rPr>
      </w:pPr>
    </w:p>
    <w:p w:rsidR="00834C7D" w:rsidRPr="00834C7D" w:rsidRDefault="00834C7D" w:rsidP="00B4743B">
      <w:pPr>
        <w:pStyle w:val="1112"/>
        <w:rPr>
          <w:rtl/>
        </w:rPr>
      </w:pPr>
      <w:r w:rsidRPr="00834C7D">
        <w:rPr>
          <w:rtl/>
        </w:rPr>
        <w:t xml:space="preserve">המציע ובעלי הזיקה בו, עומדים בדבר קיום חובותיו בעניין </w:t>
      </w:r>
      <w:r w:rsidRPr="00B4743B">
        <w:rPr>
          <w:b/>
          <w:bCs/>
          <w:rtl/>
        </w:rPr>
        <w:t>שמירת זכויות עובדים על פי דיני עבודה, צווי ההרחבה וההסכמים הקיבוציים</w:t>
      </w:r>
      <w:r w:rsidRPr="00834C7D">
        <w:rPr>
          <w:rtl/>
        </w:rPr>
        <w:t xml:space="preserve"> החלים על המציע כמעסיק לצורך אספקת השירותים. </w:t>
      </w:r>
    </w:p>
    <w:p w:rsidR="00834C7D" w:rsidRDefault="00834C7D" w:rsidP="00B4743B">
      <w:pPr>
        <w:pStyle w:val="af5"/>
        <w:spacing w:line="360" w:lineRule="auto"/>
        <w:ind w:left="360"/>
        <w:jc w:val="both"/>
        <w:rPr>
          <w:rFonts w:ascii="David" w:hAnsi="David" w:cs="David"/>
          <w:rtl/>
        </w:rPr>
      </w:pPr>
      <w:r w:rsidRPr="00215FA5">
        <w:rPr>
          <w:rFonts w:ascii="David" w:hAnsi="David" w:cs="David"/>
          <w:b/>
          <w:bCs/>
          <w:rtl/>
        </w:rPr>
        <w:t xml:space="preserve">לצורך הוכחת עמידה בתנאי סף זה על המציע ובעלי הזיקה בו לצרף תצהיר בדבר קיום חובותיו בעניין שמירת זכויות עובדים על פי דיני עבודה, צווי ההרחבה וההסכמים הקיבוציים החלים על המציע כמעסיק לצורך אספקת השירותים ראה נספח ב' להוראת </w:t>
      </w:r>
      <w:proofErr w:type="spellStart"/>
      <w:r w:rsidRPr="00215FA5">
        <w:rPr>
          <w:rFonts w:ascii="David" w:hAnsi="David" w:cs="David"/>
          <w:b/>
          <w:bCs/>
          <w:rtl/>
        </w:rPr>
        <w:t>תכ"מ</w:t>
      </w:r>
      <w:proofErr w:type="spellEnd"/>
      <w:r w:rsidRPr="00215FA5">
        <w:rPr>
          <w:rFonts w:ascii="David" w:hAnsi="David" w:cs="David"/>
          <w:b/>
          <w:bCs/>
          <w:rtl/>
        </w:rPr>
        <w:t xml:space="preserve"> 8.2.1 - רשימת חוקי העבודה, (הוראת </w:t>
      </w:r>
      <w:proofErr w:type="spellStart"/>
      <w:r w:rsidRPr="00215FA5">
        <w:rPr>
          <w:rFonts w:ascii="David" w:hAnsi="David" w:cs="David"/>
          <w:b/>
          <w:bCs/>
          <w:rtl/>
        </w:rPr>
        <w:t>התכ"מ</w:t>
      </w:r>
      <w:proofErr w:type="spellEnd"/>
      <w:r w:rsidRPr="00215FA5">
        <w:rPr>
          <w:rFonts w:ascii="David" w:hAnsi="David" w:cs="David"/>
          <w:b/>
          <w:bCs/>
          <w:rtl/>
        </w:rPr>
        <w:t xml:space="preserve"> 8.2.1 </w:t>
      </w:r>
      <w:r w:rsidRPr="00397AD6">
        <w:rPr>
          <w:rFonts w:ascii="David" w:hAnsi="David" w:cs="David"/>
          <w:b/>
          <w:bCs/>
          <w:rtl/>
        </w:rPr>
        <w:t>מצורפת כנספח ז' להסכם ההתקשרות</w:t>
      </w:r>
      <w:r w:rsidRPr="00215FA5">
        <w:rPr>
          <w:rFonts w:ascii="David" w:hAnsi="David" w:cs="David"/>
          <w:b/>
          <w:bCs/>
          <w:rtl/>
        </w:rPr>
        <w:t>)</w:t>
      </w:r>
      <w:r w:rsidRPr="00B4743B">
        <w:rPr>
          <w:rFonts w:ascii="David" w:hAnsi="David" w:cs="David"/>
          <w:rtl/>
        </w:rPr>
        <w:t xml:space="preserve"> </w:t>
      </w:r>
      <w:r w:rsidRPr="00215FA5">
        <w:rPr>
          <w:rFonts w:ascii="David" w:hAnsi="David" w:cs="David"/>
          <w:b/>
          <w:bCs/>
          <w:rtl/>
        </w:rPr>
        <w:t xml:space="preserve">ולסמן כנספח </w:t>
      </w:r>
      <w:r w:rsidR="000631ED">
        <w:rPr>
          <w:rFonts w:ascii="David" w:hAnsi="David" w:cs="David" w:hint="cs"/>
          <w:b/>
          <w:bCs/>
          <w:rtl/>
        </w:rPr>
        <w:t>7</w:t>
      </w:r>
      <w:r w:rsidRPr="00B4743B">
        <w:rPr>
          <w:rFonts w:ascii="David" w:hAnsi="David" w:cs="David"/>
          <w:rtl/>
        </w:rPr>
        <w:t xml:space="preserve">. </w:t>
      </w:r>
    </w:p>
    <w:p w:rsidR="00B4743B" w:rsidRPr="00B4743B" w:rsidRDefault="00B4743B" w:rsidP="00B4743B">
      <w:pPr>
        <w:pStyle w:val="af5"/>
        <w:spacing w:line="360" w:lineRule="auto"/>
        <w:ind w:left="360"/>
        <w:jc w:val="both"/>
        <w:rPr>
          <w:rFonts w:ascii="David" w:hAnsi="David" w:cs="David"/>
          <w:rtl/>
        </w:rPr>
      </w:pPr>
    </w:p>
    <w:p w:rsidR="00834C7D" w:rsidRPr="00834C7D" w:rsidRDefault="00834C7D" w:rsidP="005651C7">
      <w:pPr>
        <w:spacing w:line="360" w:lineRule="auto"/>
        <w:ind w:right="360" w:firstLine="720"/>
        <w:jc w:val="both"/>
        <w:rPr>
          <w:rFonts w:ascii="David" w:hAnsi="David" w:cs="David"/>
          <w:rtl/>
        </w:rPr>
      </w:pPr>
      <w:r w:rsidRPr="00834C7D">
        <w:rPr>
          <w:rFonts w:ascii="David" w:hAnsi="David" w:cs="David"/>
          <w:rtl/>
        </w:rPr>
        <w:t xml:space="preserve">בתצהיר שיצורף ויסומן </w:t>
      </w:r>
      <w:r w:rsidRPr="005651C7">
        <w:rPr>
          <w:rFonts w:ascii="David" w:hAnsi="David" w:cs="David"/>
          <w:b/>
          <w:bCs/>
          <w:rtl/>
        </w:rPr>
        <w:t xml:space="preserve">כנספח </w:t>
      </w:r>
      <w:r w:rsidR="000631ED">
        <w:rPr>
          <w:rFonts w:ascii="David" w:hAnsi="David" w:cs="David" w:hint="cs"/>
          <w:b/>
          <w:bCs/>
          <w:rtl/>
        </w:rPr>
        <w:t>7</w:t>
      </w:r>
      <w:r w:rsidRPr="00834C7D">
        <w:rPr>
          <w:rFonts w:ascii="David" w:hAnsi="David" w:cs="David"/>
          <w:rtl/>
        </w:rPr>
        <w:t xml:space="preserve"> יפורט, בין היתר, המידע הבא:</w:t>
      </w:r>
    </w:p>
    <w:p w:rsidR="00834C7D" w:rsidRPr="00834C7D" w:rsidRDefault="00834C7D" w:rsidP="005651C7">
      <w:pPr>
        <w:spacing w:line="360" w:lineRule="auto"/>
        <w:ind w:right="360" w:firstLine="1050"/>
        <w:jc w:val="both"/>
        <w:rPr>
          <w:rFonts w:ascii="David" w:hAnsi="David" w:cs="David"/>
          <w:rtl/>
        </w:rPr>
      </w:pPr>
      <w:r w:rsidRPr="00834C7D">
        <w:rPr>
          <w:rFonts w:ascii="David" w:hAnsi="David" w:cs="David"/>
          <w:rtl/>
        </w:rPr>
        <w:t>•</w:t>
      </w:r>
      <w:r w:rsidRPr="00834C7D">
        <w:rPr>
          <w:rFonts w:ascii="David" w:hAnsi="David" w:cs="David"/>
          <w:rtl/>
        </w:rPr>
        <w:tab/>
        <w:t>ההרשעות הפליליות של המציע בגין הפרת דיני עבודה.</w:t>
      </w:r>
    </w:p>
    <w:p w:rsidR="00834C7D" w:rsidRPr="00834C7D" w:rsidRDefault="00834C7D" w:rsidP="005651C7">
      <w:pPr>
        <w:spacing w:line="360" w:lineRule="auto"/>
        <w:ind w:right="360" w:firstLine="1050"/>
        <w:jc w:val="both"/>
        <w:rPr>
          <w:rFonts w:ascii="David" w:hAnsi="David" w:cs="David"/>
          <w:rtl/>
        </w:rPr>
      </w:pPr>
      <w:r w:rsidRPr="00834C7D">
        <w:rPr>
          <w:rFonts w:ascii="David" w:hAnsi="David" w:cs="David"/>
          <w:rtl/>
        </w:rPr>
        <w:t>•</w:t>
      </w:r>
      <w:r w:rsidRPr="00834C7D">
        <w:rPr>
          <w:rFonts w:ascii="David" w:hAnsi="David" w:cs="David"/>
          <w:rtl/>
        </w:rPr>
        <w:tab/>
        <w:t>ההרשעות הפליליות של בעלי השליטה במציע בגין הפרת דיני עבודה.</w:t>
      </w:r>
    </w:p>
    <w:p w:rsidR="00834C7D" w:rsidRPr="00834C7D" w:rsidRDefault="00834C7D" w:rsidP="005651C7">
      <w:pPr>
        <w:spacing w:line="360" w:lineRule="auto"/>
        <w:ind w:left="1440" w:right="360" w:hanging="390"/>
        <w:jc w:val="both"/>
        <w:rPr>
          <w:rFonts w:ascii="David" w:hAnsi="David" w:cs="David"/>
          <w:rtl/>
        </w:rPr>
      </w:pPr>
      <w:r w:rsidRPr="00834C7D">
        <w:rPr>
          <w:rFonts w:ascii="David" w:hAnsi="David" w:cs="David"/>
          <w:rtl/>
        </w:rPr>
        <w:t>•</w:t>
      </w:r>
      <w:r w:rsidRPr="00834C7D">
        <w:rPr>
          <w:rFonts w:ascii="David" w:hAnsi="David" w:cs="David"/>
          <w:rtl/>
        </w:rPr>
        <w:tab/>
        <w:t>ההרשעות הפליליות של חברות אחרות בשליטת מי מבעלי השליטה (</w:t>
      </w:r>
      <w:r w:rsidR="005651C7">
        <w:rPr>
          <w:rFonts w:ascii="David" w:hAnsi="David" w:cs="David" w:hint="cs"/>
          <w:rtl/>
        </w:rPr>
        <w:t xml:space="preserve">אם </w:t>
      </w:r>
      <w:r w:rsidRPr="00834C7D">
        <w:rPr>
          <w:rFonts w:ascii="David" w:hAnsi="David" w:cs="David"/>
          <w:rtl/>
        </w:rPr>
        <w:t>קיימות) בגין הפרת דיני עבודה.</w:t>
      </w:r>
    </w:p>
    <w:p w:rsidR="00834C7D" w:rsidRPr="00834C7D" w:rsidRDefault="00834C7D" w:rsidP="005651C7">
      <w:pPr>
        <w:spacing w:line="360" w:lineRule="auto"/>
        <w:ind w:right="360" w:firstLine="1050"/>
        <w:jc w:val="both"/>
        <w:rPr>
          <w:rFonts w:ascii="David" w:hAnsi="David" w:cs="David"/>
          <w:rtl/>
        </w:rPr>
      </w:pPr>
      <w:r w:rsidRPr="00834C7D">
        <w:rPr>
          <w:rFonts w:ascii="David" w:hAnsi="David" w:cs="David"/>
          <w:rtl/>
        </w:rPr>
        <w:t>•</w:t>
      </w:r>
      <w:r w:rsidRPr="00834C7D">
        <w:rPr>
          <w:rFonts w:ascii="David" w:hAnsi="David" w:cs="David"/>
          <w:rtl/>
        </w:rPr>
        <w:tab/>
        <w:t>פסקי דין חלוטים בגין הפרת דיני עבודה.</w:t>
      </w:r>
    </w:p>
    <w:p w:rsidR="00834C7D" w:rsidRPr="00834C7D" w:rsidRDefault="00834C7D" w:rsidP="00CF4A3C">
      <w:pPr>
        <w:spacing w:line="360" w:lineRule="auto"/>
        <w:ind w:left="1440" w:right="360" w:hanging="390"/>
        <w:jc w:val="both"/>
        <w:rPr>
          <w:rFonts w:ascii="David" w:hAnsi="David" w:cs="David"/>
          <w:rtl/>
        </w:rPr>
      </w:pPr>
      <w:r w:rsidRPr="00834C7D">
        <w:rPr>
          <w:rFonts w:ascii="David" w:hAnsi="David" w:cs="David"/>
          <w:rtl/>
        </w:rPr>
        <w:t>•</w:t>
      </w:r>
      <w:r w:rsidRPr="00834C7D">
        <w:rPr>
          <w:rFonts w:ascii="David" w:hAnsi="David" w:cs="David"/>
          <w:rtl/>
        </w:rPr>
        <w:tab/>
        <w:t xml:space="preserve">כל הקנסות שהושתו על כל הנ"ל בגין הפרה של חוקי העבודה על ידי </w:t>
      </w:r>
      <w:proofErr w:type="spellStart"/>
      <w:r w:rsidRPr="00834C7D">
        <w:rPr>
          <w:rFonts w:ascii="David" w:hAnsi="David" w:cs="David"/>
          <w:rtl/>
        </w:rPr>
        <w:t>מינהל</w:t>
      </w:r>
      <w:proofErr w:type="spellEnd"/>
      <w:r w:rsidRPr="00834C7D">
        <w:rPr>
          <w:rFonts w:ascii="David" w:hAnsi="David" w:cs="David"/>
          <w:rtl/>
        </w:rPr>
        <w:t xml:space="preserve"> ההסדרה והאכיפה במשרד התעשייה המסחר והתעסוקה (להלן</w:t>
      </w:r>
      <w:r w:rsidR="005651C7">
        <w:rPr>
          <w:rFonts w:ascii="David" w:hAnsi="David" w:cs="David" w:hint="cs"/>
          <w:rtl/>
        </w:rPr>
        <w:t xml:space="preserve">: </w:t>
      </w:r>
      <w:r w:rsidRPr="00834C7D">
        <w:rPr>
          <w:rFonts w:ascii="David" w:hAnsi="David" w:cs="David"/>
          <w:rtl/>
        </w:rPr>
        <w:t>"הכלכלה"), בשנתיים האחרונות שקדמו למועד האחרון להגשת ההצעות.</w:t>
      </w:r>
    </w:p>
    <w:p w:rsidR="00834C7D" w:rsidRDefault="00834C7D" w:rsidP="00CF4A3C">
      <w:pPr>
        <w:spacing w:line="360" w:lineRule="auto"/>
        <w:ind w:left="1440" w:right="360" w:hanging="390"/>
        <w:jc w:val="both"/>
        <w:rPr>
          <w:rFonts w:ascii="David" w:hAnsi="David" w:cs="David"/>
          <w:rtl/>
        </w:rPr>
      </w:pPr>
      <w:r w:rsidRPr="00834C7D">
        <w:rPr>
          <w:rFonts w:ascii="David" w:hAnsi="David" w:cs="David"/>
          <w:rtl/>
        </w:rPr>
        <w:t>•</w:t>
      </w:r>
      <w:r w:rsidRPr="00834C7D">
        <w:rPr>
          <w:rFonts w:ascii="David" w:hAnsi="David" w:cs="David"/>
          <w:rtl/>
        </w:rPr>
        <w:tab/>
        <w:t xml:space="preserve">כל העיצומים הכספיים שהושתו על כל הנ"ל בגין הפרה של חוקי העבודה על ידי </w:t>
      </w:r>
      <w:proofErr w:type="spellStart"/>
      <w:r w:rsidRPr="00834C7D">
        <w:rPr>
          <w:rFonts w:ascii="David" w:hAnsi="David" w:cs="David"/>
          <w:rtl/>
        </w:rPr>
        <w:t>מינהל</w:t>
      </w:r>
      <w:proofErr w:type="spellEnd"/>
      <w:r w:rsidRPr="00834C7D">
        <w:rPr>
          <w:rFonts w:ascii="David" w:hAnsi="David" w:cs="David"/>
          <w:rtl/>
        </w:rPr>
        <w:t xml:space="preserve"> ההסדרה והאכיפה בכלכלה, בשלוש השנים האחרונות שקדמו למועד האחרון להגשת ההצעות, בהתאם </w:t>
      </w:r>
      <w:r w:rsidRPr="00CF4A3C">
        <w:rPr>
          <w:rFonts w:ascii="David" w:hAnsi="David" w:cs="David"/>
          <w:u w:val="single"/>
          <w:rtl/>
        </w:rPr>
        <w:t>לחוק להגברת האכיפה של דיני העבודה, תשע"ב-2011</w:t>
      </w:r>
      <w:r w:rsidRPr="00834C7D">
        <w:rPr>
          <w:rFonts w:ascii="David" w:hAnsi="David" w:cs="David"/>
          <w:rtl/>
        </w:rPr>
        <w:t>.</w:t>
      </w:r>
    </w:p>
    <w:p w:rsidR="00CF4A3C" w:rsidRPr="00834C7D" w:rsidRDefault="00CF4A3C" w:rsidP="00CF4A3C">
      <w:pPr>
        <w:spacing w:line="360" w:lineRule="auto"/>
        <w:ind w:left="1440" w:right="360" w:hanging="390"/>
        <w:jc w:val="both"/>
        <w:rPr>
          <w:rFonts w:ascii="David" w:hAnsi="David" w:cs="David"/>
          <w:rtl/>
        </w:rPr>
      </w:pPr>
    </w:p>
    <w:p w:rsidR="00834C7D" w:rsidRPr="00834C7D" w:rsidRDefault="00834C7D" w:rsidP="00243B97">
      <w:pPr>
        <w:pStyle w:val="1112"/>
        <w:rPr>
          <w:rtl/>
        </w:rPr>
      </w:pPr>
      <w:r w:rsidRPr="00243B97">
        <w:rPr>
          <w:b/>
          <w:bCs/>
          <w:rtl/>
        </w:rPr>
        <w:t>ערבות הצעה</w:t>
      </w:r>
      <w:r w:rsidRPr="00834C7D">
        <w:rPr>
          <w:rtl/>
        </w:rPr>
        <w:t xml:space="preserve"> (יש לסמן ב- </w:t>
      </w:r>
      <w:r w:rsidRPr="00834C7D">
        <w:t>X</w:t>
      </w:r>
      <w:r w:rsidRPr="00834C7D">
        <w:rPr>
          <w:rtl/>
        </w:rPr>
        <w:t xml:space="preserve"> את </w:t>
      </w:r>
      <w:r w:rsidR="00243B97">
        <w:rPr>
          <w:rFonts w:hint="cs"/>
          <w:rtl/>
        </w:rPr>
        <w:t>המקום המיועד לכך</w:t>
      </w:r>
      <w:r w:rsidRPr="00834C7D">
        <w:rPr>
          <w:rtl/>
        </w:rPr>
        <w:t>)</w:t>
      </w:r>
    </w:p>
    <w:p w:rsidR="00834C7D" w:rsidRPr="00041FDA" w:rsidRDefault="00AF6295" w:rsidP="00672415">
      <w:pPr>
        <w:pStyle w:val="af5"/>
        <w:numPr>
          <w:ilvl w:val="0"/>
          <w:numId w:val="78"/>
        </w:numPr>
        <w:spacing w:line="360" w:lineRule="auto"/>
        <w:ind w:right="360"/>
        <w:rPr>
          <w:rFonts w:ascii="David" w:hAnsi="David" w:cs="David"/>
          <w:rtl/>
        </w:rPr>
      </w:pPr>
      <w:r w:rsidRPr="00041FDA">
        <w:rPr>
          <w:rFonts w:ascii="David" w:hAnsi="David" w:cs="David" w:hint="cs"/>
          <w:rtl/>
        </w:rPr>
        <w:t>המציע</w:t>
      </w:r>
      <w:r w:rsidR="00834C7D" w:rsidRPr="00041FDA">
        <w:rPr>
          <w:rFonts w:ascii="David" w:hAnsi="David" w:cs="David"/>
          <w:rtl/>
        </w:rPr>
        <w:t xml:space="preserve"> הגיש ערבות הצעה בהתאם למפורט בפרק א' למסמכי המכרז. </w:t>
      </w:r>
    </w:p>
    <w:p w:rsidR="00D22CB0" w:rsidRPr="00B06A45" w:rsidRDefault="00D22CB0" w:rsidP="009247EE">
      <w:pPr>
        <w:spacing w:line="360" w:lineRule="auto"/>
        <w:ind w:right="360"/>
        <w:jc w:val="both"/>
        <w:rPr>
          <w:rFonts w:ascii="David" w:hAnsi="David" w:cs="David"/>
        </w:rPr>
      </w:pPr>
    </w:p>
    <w:p w:rsidR="00390B5E" w:rsidRPr="002A3E64" w:rsidRDefault="00266EBB" w:rsidP="00AA29ED">
      <w:pPr>
        <w:pStyle w:val="110"/>
        <w:rPr>
          <w:rtl/>
        </w:rPr>
      </w:pPr>
      <w:bookmarkStart w:id="240" w:name="_Toc43400630"/>
      <w:bookmarkStart w:id="241" w:name="_Toc44931941"/>
      <w:bookmarkStart w:id="242" w:name="_Toc44932028"/>
      <w:bookmarkStart w:id="243" w:name="_Toc53331349"/>
      <w:bookmarkStart w:id="244"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0"/>
      <w:bookmarkEnd w:id="241"/>
      <w:bookmarkEnd w:id="242"/>
      <w:bookmarkEnd w:id="243"/>
    </w:p>
    <w:p w:rsidR="00BB11E1" w:rsidRPr="00DC3FDB" w:rsidRDefault="00266EBB"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22CB0">
        <w:rPr>
          <w:rFonts w:hint="eastAsia"/>
          <w:b w:val="0"/>
          <w:bCs w:val="0"/>
          <w:u w:val="single"/>
          <w:rtl/>
        </w:rPr>
        <w:t>ב</w:t>
      </w:r>
      <w:r w:rsidR="00D22CB0" w:rsidRPr="00D22CB0">
        <w:rPr>
          <w:rFonts w:hint="cs"/>
          <w:b w:val="0"/>
          <w:bCs w:val="0"/>
          <w:u w:val="single"/>
          <w:rtl/>
        </w:rPr>
        <w:t>כל</w:t>
      </w:r>
      <w:r w:rsidR="00D22CB0">
        <w:rPr>
          <w:rFonts w:hint="cs"/>
          <w:b w:val="0"/>
          <w:bCs w:val="0"/>
          <w:rtl/>
        </w:rPr>
        <w:t xml:space="preserve"> </w:t>
      </w:r>
      <w:r w:rsidRPr="00DC3FDB">
        <w:rPr>
          <w:rFonts w:hint="eastAsia"/>
          <w:b w:val="0"/>
          <w:bCs w:val="0"/>
          <w:rtl/>
        </w:rPr>
        <w:t>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rsidR="009A781F" w:rsidRPr="00DC3FDB" w:rsidRDefault="00266EBB"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bookmarkEnd w:id="244"/>
    <w:p w:rsidR="00E34073" w:rsidRDefault="00BD437F" w:rsidP="00BD437F">
      <w:pPr>
        <w:pStyle w:val="1111"/>
        <w:rPr>
          <w:bCs/>
        </w:rPr>
      </w:pPr>
      <w:r w:rsidRPr="00BD437F">
        <w:rPr>
          <w:bCs/>
          <w:rtl/>
        </w:rPr>
        <w:t xml:space="preserve">שנות ניסיון </w:t>
      </w:r>
      <w:r w:rsidR="00E34073">
        <w:rPr>
          <w:bCs/>
          <w:rtl/>
        </w:rPr>
        <w:t>–</w:t>
      </w:r>
      <w:r w:rsidRPr="00BD437F">
        <w:rPr>
          <w:bCs/>
          <w:rtl/>
        </w:rPr>
        <w:t xml:space="preserve"> </w:t>
      </w:r>
    </w:p>
    <w:p w:rsidR="0012231F" w:rsidRPr="0012231F" w:rsidRDefault="0012231F" w:rsidP="00C451CD">
      <w:pPr>
        <w:pStyle w:val="11111"/>
        <w:numPr>
          <w:ilvl w:val="4"/>
          <w:numId w:val="93"/>
        </w:numPr>
        <w:rPr>
          <w:rFonts w:eastAsiaTheme="minorHAnsi"/>
        </w:rPr>
      </w:pPr>
      <w:r w:rsidRPr="0012231F">
        <w:rPr>
          <w:rFonts w:eastAsiaTheme="minorHAnsi" w:hint="cs"/>
          <w:rtl/>
        </w:rPr>
        <w:t xml:space="preserve">המציע הינו בעל ניסיון קודם במתן שירותי ניקיון לשלושה (3) לקוחות שונים </w:t>
      </w:r>
      <w:r w:rsidRPr="0012231F">
        <w:rPr>
          <w:rFonts w:eastAsiaTheme="minorHAnsi" w:hint="cs"/>
          <w:u w:val="single"/>
          <w:rtl/>
        </w:rPr>
        <w:t>בכל שנה</w:t>
      </w:r>
      <w:r w:rsidRPr="0012231F">
        <w:rPr>
          <w:rFonts w:eastAsiaTheme="minorHAnsi" w:hint="cs"/>
          <w:rtl/>
        </w:rPr>
        <w:t xml:space="preserve"> במשך שלוש (3) שנים מלאות מתוך החמש השנים 2019-2023 ובהיקף כספי לכל לקוח של חמש מאות אלף שקלים חדשים (500,000 ₪) + מע"מ לפחות.</w:t>
      </w:r>
    </w:p>
    <w:p w:rsidR="0012231F" w:rsidRDefault="0012231F" w:rsidP="0012231F">
      <w:pPr>
        <w:pStyle w:val="11111"/>
        <w:rPr>
          <w:rFonts w:eastAsiaTheme="minorHAnsi"/>
        </w:rPr>
      </w:pPr>
      <w:r>
        <w:rPr>
          <w:rFonts w:eastAsiaTheme="minorHAnsi" w:hint="cs"/>
          <w:rtl/>
        </w:rPr>
        <w:t xml:space="preserve">על המציע </w:t>
      </w:r>
      <w:r w:rsidRPr="0012642B">
        <w:rPr>
          <w:rFonts w:eastAsiaTheme="minorHAnsi" w:hint="cs"/>
          <w:rtl/>
        </w:rPr>
        <w:t>להציע</w:t>
      </w:r>
      <w:r>
        <w:rPr>
          <w:rFonts w:eastAsiaTheme="minorHAnsi" w:hint="cs"/>
          <w:rtl/>
        </w:rPr>
        <w:t xml:space="preserve"> לקוח אחד (1) לפחות מתוך רשימת הלקוחות כאמור</w:t>
      </w:r>
      <w:r w:rsidRPr="0012642B">
        <w:rPr>
          <w:rFonts w:eastAsiaTheme="minorHAnsi" w:hint="cs"/>
          <w:rtl/>
        </w:rPr>
        <w:t xml:space="preserve"> </w:t>
      </w:r>
      <w:r>
        <w:rPr>
          <w:rFonts w:eastAsiaTheme="minorHAnsi" w:hint="cs"/>
          <w:rtl/>
        </w:rPr>
        <w:t>ש</w:t>
      </w:r>
      <w:r w:rsidRPr="0012642B">
        <w:rPr>
          <w:rFonts w:eastAsiaTheme="minorHAnsi" w:hint="cs"/>
          <w:rtl/>
        </w:rPr>
        <w:t>הינו</w:t>
      </w:r>
      <w:r>
        <w:rPr>
          <w:rFonts w:eastAsiaTheme="minorHAnsi" w:hint="cs"/>
          <w:rtl/>
        </w:rPr>
        <w:t xml:space="preserve"> גוף ציבורי בהתאם לסעיף 2(א) לחוק חובת המכרזים, תשנ"ב </w:t>
      </w:r>
      <w:r>
        <w:rPr>
          <w:rFonts w:eastAsiaTheme="minorHAnsi"/>
          <w:rtl/>
        </w:rPr>
        <w:t>–</w:t>
      </w:r>
      <w:r>
        <w:rPr>
          <w:rFonts w:eastAsiaTheme="minorHAnsi" w:hint="cs"/>
          <w:rtl/>
        </w:rPr>
        <w:t xml:space="preserve"> 1992.</w:t>
      </w:r>
    </w:p>
    <w:p w:rsidR="0012231F" w:rsidRPr="0012642B" w:rsidRDefault="0012231F" w:rsidP="0012231F">
      <w:pPr>
        <w:pStyle w:val="11111"/>
        <w:rPr>
          <w:rFonts w:eastAsiaTheme="minorHAnsi"/>
          <w:rtl/>
        </w:rPr>
      </w:pPr>
      <w:r>
        <w:rPr>
          <w:rFonts w:eastAsiaTheme="minorHAnsi" w:hint="cs"/>
          <w:rtl/>
        </w:rPr>
        <w:t xml:space="preserve">על המציע </w:t>
      </w:r>
      <w:r w:rsidRPr="0012642B">
        <w:rPr>
          <w:rFonts w:eastAsiaTheme="minorHAnsi" w:hint="cs"/>
          <w:rtl/>
        </w:rPr>
        <w:t xml:space="preserve">לציין לקוח אחד </w:t>
      </w:r>
      <w:r>
        <w:rPr>
          <w:rFonts w:eastAsiaTheme="minorHAnsi" w:hint="cs"/>
          <w:rtl/>
        </w:rPr>
        <w:t xml:space="preserve">(1) </w:t>
      </w:r>
      <w:r w:rsidRPr="0012642B">
        <w:rPr>
          <w:rFonts w:eastAsiaTheme="minorHAnsi" w:hint="cs"/>
          <w:rtl/>
        </w:rPr>
        <w:t>לפחות שהינו לקוח מקבל קהל</w:t>
      </w:r>
      <w:r>
        <w:rPr>
          <w:rFonts w:eastAsiaTheme="minorHAnsi" w:hint="cs"/>
          <w:rtl/>
        </w:rPr>
        <w:t xml:space="preserve"> מתוך רשימת הלקוחות כאמור</w:t>
      </w:r>
      <w:r w:rsidRPr="0012642B">
        <w:rPr>
          <w:rFonts w:eastAsiaTheme="minorHAnsi" w:hint="cs"/>
          <w:rtl/>
        </w:rPr>
        <w:t>.</w:t>
      </w:r>
    </w:p>
    <w:p w:rsidR="00C26ACA" w:rsidRDefault="00C26ACA">
      <w:pPr>
        <w:bidi w:val="0"/>
        <w:spacing w:before="200" w:after="200" w:line="276" w:lineRule="auto"/>
        <w:rPr>
          <w:rFonts w:ascii="David" w:hAnsi="David" w:cs="David"/>
          <w:b/>
          <w:noProof/>
          <w:rtl/>
          <w:lang w:eastAsia="he-IL"/>
        </w:rPr>
      </w:pPr>
      <w:r>
        <w:rPr>
          <w:b/>
          <w:rtl/>
        </w:rPr>
        <w:br w:type="page"/>
      </w:r>
    </w:p>
    <w:p w:rsidR="00C26ACA" w:rsidRPr="00E34073" w:rsidRDefault="00C26ACA" w:rsidP="007835D4">
      <w:pPr>
        <w:pStyle w:val="1111"/>
        <w:numPr>
          <w:ilvl w:val="0"/>
          <w:numId w:val="0"/>
        </w:numPr>
        <w:ind w:left="1935" w:hanging="765"/>
        <w:rPr>
          <w:b/>
          <w:rtl/>
        </w:rPr>
      </w:pPr>
    </w:p>
    <w:tbl>
      <w:tblPr>
        <w:tblpPr w:leftFromText="180" w:rightFromText="180" w:vertAnchor="text" w:horzAnchor="page" w:tblpX="4845" w:tblpY="522"/>
        <w:bidiVisual/>
        <w:tblW w:w="3624" w:type="pct"/>
        <w:tblCellMar>
          <w:top w:w="15" w:type="dxa"/>
          <w:left w:w="15" w:type="dxa"/>
          <w:bottom w:w="15" w:type="dxa"/>
          <w:right w:w="15" w:type="dxa"/>
        </w:tblCellMar>
        <w:tblLook w:val="04A0" w:firstRow="1" w:lastRow="0" w:firstColumn="1" w:lastColumn="0" w:noHBand="0" w:noVBand="1"/>
      </w:tblPr>
      <w:tblGrid>
        <w:gridCol w:w="1062"/>
        <w:gridCol w:w="1053"/>
        <w:gridCol w:w="1050"/>
        <w:gridCol w:w="1045"/>
        <w:gridCol w:w="831"/>
        <w:gridCol w:w="1567"/>
      </w:tblGrid>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rsidR="0012231F" w:rsidRPr="00AD3AB6" w:rsidRDefault="0012231F" w:rsidP="0012231F">
            <w:pPr>
              <w:pStyle w:val="1-"/>
              <w:numPr>
                <w:ilvl w:val="0"/>
                <w:numId w:val="0"/>
              </w:numPr>
              <w:ind w:left="360"/>
              <w:jc w:val="left"/>
              <w:rPr>
                <w:rFonts w:eastAsia="David"/>
                <w:caps w:val="0"/>
                <w:color w:val="000000"/>
                <w:spacing w:val="0"/>
                <w:sz w:val="24"/>
                <w:szCs w:val="24"/>
                <w:rtl/>
              </w:rPr>
            </w:pPr>
            <w:r w:rsidRPr="00AD3AB6">
              <w:rPr>
                <w:rFonts w:eastAsia="David"/>
                <w:caps w:val="0"/>
                <w:color w:val="000000"/>
                <w:spacing w:val="0"/>
                <w:sz w:val="24"/>
                <w:szCs w:val="24"/>
                <w:rtl/>
              </w:rPr>
              <w:t xml:space="preserve">תאריך התחלה </w:t>
            </w:r>
          </w:p>
          <w:p w:rsidR="0012231F" w:rsidRDefault="0012231F" w:rsidP="0012231F">
            <w:pPr>
              <w:pStyle w:val="1-"/>
              <w:numPr>
                <w:ilvl w:val="0"/>
                <w:numId w:val="0"/>
              </w:numPr>
              <w:ind w:left="360" w:hanging="360"/>
              <w:jc w:val="left"/>
              <w:rPr>
                <w:rFonts w:eastAsia="David"/>
                <w:rtl/>
              </w:rPr>
            </w:pPr>
            <w:r w:rsidRPr="00AD3AB6">
              <w:rPr>
                <w:rFonts w:eastAsia="David"/>
                <w:caps w:val="0"/>
                <w:color w:val="000000"/>
                <w:spacing w:val="0"/>
                <w:sz w:val="24"/>
                <w:szCs w:val="24"/>
                <w:rtl/>
              </w:rPr>
              <w:t>(יש לציין חודש ושנה)</w:t>
            </w:r>
            <w:r>
              <w:rPr>
                <w:rFonts w:eastAsia="David"/>
                <w:rtl/>
              </w:rPr>
              <w:t xml:space="preserve"> </w:t>
            </w:r>
          </w:p>
        </w:tc>
        <w:tc>
          <w:tcPr>
            <w:tcW w:w="977" w:type="pct"/>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rsidR="0012231F" w:rsidRDefault="0012231F" w:rsidP="0012231F">
            <w:pPr>
              <w:pStyle w:val="1ff0"/>
              <w:numPr>
                <w:ilvl w:val="0"/>
                <w:numId w:val="0"/>
              </w:numPr>
              <w:ind w:left="360"/>
              <w:rPr>
                <w:rFonts w:eastAsia="David"/>
                <w:rtl/>
              </w:rPr>
            </w:pPr>
            <w:r>
              <w:rPr>
                <w:rFonts w:eastAsia="David"/>
                <w:rtl/>
              </w:rPr>
              <w:t>תאריך סיום</w:t>
            </w:r>
          </w:p>
          <w:p w:rsidR="0012231F" w:rsidRDefault="0012231F" w:rsidP="0012231F">
            <w:pPr>
              <w:pStyle w:val="1ff0"/>
              <w:numPr>
                <w:ilvl w:val="0"/>
                <w:numId w:val="0"/>
              </w:numPr>
              <w:ind w:left="360" w:hanging="360"/>
              <w:rPr>
                <w:rFonts w:eastAsia="David"/>
                <w:rtl/>
              </w:rPr>
            </w:pPr>
            <w:r>
              <w:rPr>
                <w:rFonts w:eastAsia="David"/>
                <w:rtl/>
              </w:rPr>
              <w:t xml:space="preserve">(יש לציין חודש ושנה) </w:t>
            </w:r>
          </w:p>
        </w:tc>
        <w:tc>
          <w:tcPr>
            <w:tcW w:w="673" w:type="pct"/>
            <w:tcBorders>
              <w:top w:val="single" w:sz="4" w:space="0" w:color="auto"/>
              <w:left w:val="single" w:sz="4" w:space="0" w:color="auto"/>
              <w:bottom w:val="single" w:sz="4" w:space="0" w:color="auto"/>
              <w:right w:val="single" w:sz="4" w:space="0" w:color="auto"/>
            </w:tcBorders>
            <w:shd w:val="clear" w:color="auto" w:fill="DDDDDD"/>
          </w:tcPr>
          <w:p w:rsidR="0012231F" w:rsidRDefault="0012231F" w:rsidP="0012231F">
            <w:pPr>
              <w:pStyle w:val="1ff0"/>
              <w:numPr>
                <w:ilvl w:val="0"/>
                <w:numId w:val="0"/>
              </w:numPr>
              <w:ind w:left="360" w:hanging="360"/>
              <w:jc w:val="center"/>
              <w:rPr>
                <w:rFonts w:eastAsia="David"/>
                <w:rtl/>
              </w:rPr>
            </w:pPr>
            <w:r>
              <w:rPr>
                <w:rFonts w:eastAsia="David"/>
                <w:rtl/>
              </w:rPr>
              <w:t>שם הלקוח</w:t>
            </w:r>
          </w:p>
        </w:tc>
        <w:tc>
          <w:tcPr>
            <w:tcW w:w="673" w:type="pct"/>
            <w:tcBorders>
              <w:top w:val="single" w:sz="4" w:space="0" w:color="auto"/>
              <w:left w:val="single" w:sz="4" w:space="0" w:color="auto"/>
              <w:bottom w:val="single" w:sz="4" w:space="0" w:color="auto"/>
              <w:right w:val="single" w:sz="4" w:space="0" w:color="auto"/>
            </w:tcBorders>
            <w:shd w:val="clear" w:color="auto" w:fill="DDDDDD"/>
          </w:tcPr>
          <w:p w:rsidR="0012231F" w:rsidRDefault="0012231F" w:rsidP="0012231F">
            <w:pPr>
              <w:pStyle w:val="1ff0"/>
              <w:numPr>
                <w:ilvl w:val="0"/>
                <w:numId w:val="0"/>
              </w:numPr>
              <w:ind w:left="360" w:hanging="360"/>
              <w:jc w:val="center"/>
              <w:rPr>
                <w:rFonts w:eastAsia="David"/>
                <w:rtl/>
              </w:rPr>
            </w:pPr>
            <w:r>
              <w:rPr>
                <w:rFonts w:eastAsia="David" w:hint="cs"/>
                <w:rtl/>
              </w:rPr>
              <w:t>גוף ציבורי</w:t>
            </w:r>
          </w:p>
          <w:p w:rsidR="0012231F" w:rsidRDefault="0012231F" w:rsidP="0012231F">
            <w:pPr>
              <w:pStyle w:val="1ff0"/>
              <w:numPr>
                <w:ilvl w:val="0"/>
                <w:numId w:val="0"/>
              </w:numPr>
              <w:ind w:left="360" w:hanging="360"/>
              <w:jc w:val="center"/>
              <w:rPr>
                <w:rFonts w:eastAsia="David"/>
                <w:rtl/>
              </w:rPr>
            </w:pPr>
            <w:r>
              <w:rPr>
                <w:rFonts w:eastAsia="David" w:hint="cs"/>
                <w:rtl/>
              </w:rPr>
              <w:t>כן/לא</w:t>
            </w:r>
          </w:p>
        </w:tc>
        <w:tc>
          <w:tcPr>
            <w:tcW w:w="673" w:type="pct"/>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rsidR="0012231F" w:rsidRDefault="0012231F" w:rsidP="0012231F">
            <w:pPr>
              <w:pStyle w:val="1ff0"/>
              <w:numPr>
                <w:ilvl w:val="0"/>
                <w:numId w:val="0"/>
              </w:numPr>
              <w:ind w:left="360" w:hanging="360"/>
              <w:jc w:val="center"/>
              <w:rPr>
                <w:rFonts w:eastAsia="David"/>
                <w:rtl/>
              </w:rPr>
            </w:pPr>
            <w:r>
              <w:rPr>
                <w:rFonts w:eastAsia="David" w:hint="cs"/>
                <w:rtl/>
              </w:rPr>
              <w:t xml:space="preserve">מקבל קהל </w:t>
            </w:r>
          </w:p>
          <w:p w:rsidR="0012231F" w:rsidRDefault="0012231F" w:rsidP="0012231F">
            <w:pPr>
              <w:pStyle w:val="1ff0"/>
              <w:numPr>
                <w:ilvl w:val="0"/>
                <w:numId w:val="0"/>
              </w:numPr>
              <w:ind w:left="360" w:hanging="360"/>
              <w:jc w:val="center"/>
              <w:rPr>
                <w:rFonts w:eastAsia="David"/>
                <w:rtl/>
              </w:rPr>
            </w:pPr>
            <w:r>
              <w:rPr>
                <w:rFonts w:eastAsia="David" w:hint="cs"/>
                <w:rtl/>
              </w:rPr>
              <w:t>כן/לא</w:t>
            </w:r>
          </w:p>
          <w:p w:rsidR="0012231F" w:rsidRDefault="0012231F" w:rsidP="0012231F">
            <w:pPr>
              <w:pStyle w:val="1ff0"/>
              <w:numPr>
                <w:ilvl w:val="0"/>
                <w:numId w:val="0"/>
              </w:numPr>
              <w:ind w:left="360" w:hanging="360"/>
              <w:jc w:val="center"/>
              <w:rPr>
                <w:rFonts w:eastAsia="David"/>
                <w:rtl/>
              </w:rPr>
            </w:pPr>
          </w:p>
        </w:tc>
        <w:tc>
          <w:tcPr>
            <w:tcW w:w="1108" w:type="pct"/>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rsidR="0012231F" w:rsidRDefault="0012231F" w:rsidP="0012231F">
            <w:pPr>
              <w:pStyle w:val="1ff0"/>
              <w:numPr>
                <w:ilvl w:val="0"/>
                <w:numId w:val="0"/>
              </w:numPr>
              <w:ind w:left="360" w:hanging="360"/>
              <w:jc w:val="center"/>
              <w:rPr>
                <w:rFonts w:eastAsia="David"/>
                <w:rtl/>
              </w:rPr>
            </w:pPr>
            <w:r>
              <w:rPr>
                <w:rFonts w:eastAsia="David"/>
                <w:rtl/>
              </w:rPr>
              <w:t>פירוט אודות הניסיון</w:t>
            </w:r>
            <w:r>
              <w:rPr>
                <w:rFonts w:eastAsia="David" w:hint="cs"/>
                <w:rtl/>
              </w:rPr>
              <w:t xml:space="preserve"> תוך ציון סך היקף ההתקשרות השנתי</w:t>
            </w: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rsidR="0012231F" w:rsidRDefault="0012231F" w:rsidP="0012231F">
            <w:pPr>
              <w:jc w:val="center"/>
              <w:rPr>
                <w:rFonts w:ascii="David" w:eastAsia="David" w:hAnsi="David" w:cs="David"/>
                <w:b/>
                <w:bCs/>
                <w:color w:val="000000"/>
              </w:rPr>
            </w:pPr>
          </w:p>
        </w:tc>
      </w:tr>
      <w:tr w:rsidR="0012231F"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tl/>
              </w:rPr>
            </w:pPr>
          </w:p>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rsidR="0012231F" w:rsidRDefault="0012231F" w:rsidP="0012231F">
            <w:pPr>
              <w:jc w:val="center"/>
              <w:rPr>
                <w:rFonts w:ascii="David" w:eastAsia="David" w:hAnsi="David" w:cs="David"/>
                <w:b/>
                <w:bCs/>
                <w:color w:val="000000"/>
              </w:rPr>
            </w:pPr>
          </w:p>
        </w:tc>
      </w:tr>
    </w:tbl>
    <w:p w:rsidR="0012231F" w:rsidRDefault="0012231F" w:rsidP="00C26ACA">
      <w:pPr>
        <w:pStyle w:val="1fc"/>
        <w:rPr>
          <w:b w:val="0"/>
          <w:rtl/>
        </w:rPr>
      </w:pPr>
      <w:bookmarkStart w:id="245" w:name="html_yearsexperience_proof_preview"/>
      <w:bookmarkStart w:id="246" w:name="add_yearsExperienceProofAttachment"/>
      <w:bookmarkEnd w:id="245"/>
      <w:bookmarkEnd w:id="246"/>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12231F" w:rsidRDefault="0012231F" w:rsidP="00C26ACA">
      <w:pPr>
        <w:pStyle w:val="1fc"/>
        <w:rPr>
          <w:b w:val="0"/>
          <w:rtl/>
        </w:rPr>
      </w:pPr>
    </w:p>
    <w:p w:rsidR="007835D4" w:rsidRDefault="007835D4" w:rsidP="00C26ACA">
      <w:pPr>
        <w:pStyle w:val="1fc"/>
        <w:rPr>
          <w:b w:val="0"/>
          <w:rtl/>
        </w:rPr>
      </w:pPr>
    </w:p>
    <w:p w:rsidR="00C26ACA" w:rsidRDefault="0012231F" w:rsidP="00C26ACA">
      <w:pPr>
        <w:pStyle w:val="1fc"/>
        <w:rPr>
          <w:rtl/>
        </w:rPr>
      </w:pPr>
      <w:r>
        <w:rPr>
          <w:rFonts w:hint="cs"/>
          <w:b w:val="0"/>
          <w:rtl/>
        </w:rPr>
        <w:t xml:space="preserve">* </w:t>
      </w:r>
      <w:r w:rsidR="00C26ACA">
        <w:rPr>
          <w:rFonts w:hint="cs"/>
          <w:b w:val="0"/>
          <w:rtl/>
        </w:rPr>
        <w:t xml:space="preserve">ניתן </w:t>
      </w:r>
      <w:r w:rsidR="00C26ACA">
        <w:rPr>
          <w:rFonts w:hint="cs"/>
          <w:rtl/>
        </w:rPr>
        <w:t>לצרף מסמך בנפרד בנוסח הטבלה כאמור.</w:t>
      </w:r>
    </w:p>
    <w:p w:rsidR="00587843" w:rsidRPr="00920692" w:rsidRDefault="00587843" w:rsidP="00920692">
      <w:pPr>
        <w:pStyle w:val="1111"/>
        <w:rPr>
          <w:b/>
        </w:rPr>
      </w:pPr>
      <w:r w:rsidRPr="00920692">
        <w:rPr>
          <w:rFonts w:hint="cs"/>
          <w:bCs/>
          <w:rtl/>
        </w:rPr>
        <w:t xml:space="preserve">היקף העסקת עובדים </w:t>
      </w:r>
      <w:r w:rsidRPr="00920692">
        <w:rPr>
          <w:rFonts w:hint="cs"/>
          <w:b/>
          <w:rtl/>
        </w:rPr>
        <w:t>-</w:t>
      </w:r>
      <w:r w:rsidRPr="00920692">
        <w:rPr>
          <w:rFonts w:hint="cs"/>
          <w:bCs/>
          <w:rtl/>
        </w:rPr>
        <w:t xml:space="preserve"> </w:t>
      </w:r>
      <w:r w:rsidRPr="00920692">
        <w:rPr>
          <w:rFonts w:hint="cs"/>
          <w:b/>
          <w:rtl/>
        </w:rPr>
        <w:t xml:space="preserve">במועד הגשת ההצעות במכרז, לרשות המציע עומדים לפחות </w:t>
      </w:r>
      <w:r w:rsidR="00A73071" w:rsidRPr="00920692">
        <w:rPr>
          <w:rFonts w:hint="cs"/>
          <w:b/>
          <w:rtl/>
        </w:rPr>
        <w:t>30</w:t>
      </w:r>
      <w:r w:rsidRPr="00920692">
        <w:rPr>
          <w:rFonts w:hint="cs"/>
          <w:b/>
          <w:rtl/>
        </w:rPr>
        <w:t xml:space="preserve"> עובדי ניקיון שהינם עובדיו ולא עובדי חברת כו</w:t>
      </w:r>
      <w:r w:rsidRPr="00920692">
        <w:rPr>
          <w:rFonts w:hint="eastAsia"/>
          <w:b/>
          <w:rtl/>
        </w:rPr>
        <w:t>ח</w:t>
      </w:r>
      <w:r w:rsidRPr="00920692">
        <w:rPr>
          <w:rFonts w:hint="cs"/>
          <w:b/>
          <w:rtl/>
        </w:rPr>
        <w:t xml:space="preserve"> אדם.  </w:t>
      </w:r>
    </w:p>
    <w:p w:rsidR="00587843" w:rsidRPr="00340A27" w:rsidRDefault="00587843" w:rsidP="00340A27">
      <w:pPr>
        <w:spacing w:line="360" w:lineRule="auto"/>
        <w:ind w:left="720" w:right="360"/>
        <w:jc w:val="both"/>
        <w:rPr>
          <w:rFonts w:ascii="David" w:hAnsi="David" w:cs="David"/>
          <w:b/>
          <w:bCs/>
          <w:rtl/>
        </w:rPr>
      </w:pPr>
      <w:r w:rsidRPr="00340A27">
        <w:rPr>
          <w:rFonts w:ascii="David" w:hAnsi="David" w:cs="David"/>
          <w:b/>
          <w:bCs/>
          <w:rtl/>
        </w:rPr>
        <w:t xml:space="preserve">לצורך הוכחת עמידה בתנאי סף זה על המציע לצרף </w:t>
      </w:r>
      <w:r w:rsidR="00B8145E">
        <w:rPr>
          <w:rFonts w:ascii="David" w:hAnsi="David" w:cs="David" w:hint="cs"/>
          <w:b/>
          <w:bCs/>
          <w:rtl/>
        </w:rPr>
        <w:t xml:space="preserve">אישור רו"ח או </w:t>
      </w:r>
      <w:r w:rsidRPr="00340A27">
        <w:rPr>
          <w:rFonts w:ascii="David" w:hAnsi="David" w:cs="David" w:hint="cs"/>
          <w:b/>
          <w:bCs/>
          <w:rtl/>
        </w:rPr>
        <w:t xml:space="preserve">תצהיר כי הינו מעסיק </w:t>
      </w:r>
      <w:r w:rsidR="00A73071">
        <w:rPr>
          <w:rFonts w:ascii="David" w:hAnsi="David" w:cs="David" w:hint="cs"/>
          <w:b/>
          <w:bCs/>
          <w:rtl/>
        </w:rPr>
        <w:t>30</w:t>
      </w:r>
      <w:r w:rsidRPr="00340A27">
        <w:rPr>
          <w:rFonts w:ascii="David" w:hAnsi="David" w:cs="David" w:hint="cs"/>
          <w:b/>
          <w:bCs/>
          <w:rtl/>
        </w:rPr>
        <w:t xml:space="preserve"> עובדי </w:t>
      </w:r>
      <w:proofErr w:type="spellStart"/>
      <w:r w:rsidRPr="00340A27">
        <w:rPr>
          <w:rFonts w:ascii="David" w:hAnsi="David" w:cs="David" w:hint="cs"/>
          <w:b/>
          <w:bCs/>
          <w:rtl/>
        </w:rPr>
        <w:t>נקיון</w:t>
      </w:r>
      <w:proofErr w:type="spellEnd"/>
      <w:r w:rsidRPr="00340A27">
        <w:rPr>
          <w:rFonts w:ascii="David" w:hAnsi="David" w:cs="David" w:hint="cs"/>
          <w:b/>
          <w:bCs/>
          <w:rtl/>
        </w:rPr>
        <w:t xml:space="preserve"> לפחות שהינם עובדיו ולא עובדי </w:t>
      </w:r>
      <w:proofErr w:type="spellStart"/>
      <w:r w:rsidRPr="00340A27">
        <w:rPr>
          <w:rFonts w:ascii="David" w:hAnsi="David" w:cs="David" w:hint="cs"/>
          <w:b/>
          <w:bCs/>
          <w:rtl/>
        </w:rPr>
        <w:t>כח</w:t>
      </w:r>
      <w:proofErr w:type="spellEnd"/>
      <w:r w:rsidRPr="00340A27">
        <w:rPr>
          <w:rFonts w:ascii="David" w:hAnsi="David" w:cs="David" w:hint="cs"/>
          <w:b/>
          <w:bCs/>
          <w:rtl/>
        </w:rPr>
        <w:t xml:space="preserve"> אדם. יש לסמן כנספח </w:t>
      </w:r>
      <w:r w:rsidR="00B8145E">
        <w:rPr>
          <w:rFonts w:ascii="David" w:hAnsi="David" w:cs="David" w:hint="cs"/>
          <w:b/>
          <w:bCs/>
          <w:rtl/>
        </w:rPr>
        <w:t>8</w:t>
      </w:r>
      <w:r w:rsidRPr="00340A27">
        <w:rPr>
          <w:rFonts w:ascii="David" w:hAnsi="David" w:cs="David" w:hint="cs"/>
          <w:b/>
          <w:bCs/>
          <w:rtl/>
        </w:rPr>
        <w:t>.</w:t>
      </w:r>
    </w:p>
    <w:p w:rsidR="005768B6"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rsidR="005768B6" w:rsidRDefault="005768B6">
      <w:pPr>
        <w:bidi w:val="0"/>
        <w:spacing w:before="200" w:after="200" w:line="276" w:lineRule="auto"/>
        <w:rPr>
          <w:rFonts w:ascii="David" w:hAnsi="David" w:cs="David"/>
          <w:rtl/>
        </w:rPr>
      </w:pPr>
      <w:r>
        <w:rPr>
          <w:rFonts w:ascii="David" w:hAnsi="David" w:cs="David"/>
          <w:rtl/>
        </w:rPr>
        <w:br w:type="page"/>
      </w:r>
    </w:p>
    <w:p w:rsidR="0048523A" w:rsidRDefault="00266EBB" w:rsidP="00F552FA">
      <w:pPr>
        <w:pStyle w:val="1fe"/>
      </w:pPr>
      <w:bookmarkStart w:id="247" w:name="_Toc256000078"/>
      <w:bookmarkStart w:id="248" w:name="_Toc32477908"/>
      <w:bookmarkStart w:id="249" w:name="_Toc43400631"/>
      <w:bookmarkStart w:id="250" w:name="_Toc44931942"/>
      <w:bookmarkStart w:id="251" w:name="_Toc44932029"/>
      <w:bookmarkStart w:id="252" w:name="_Toc53331350"/>
      <w:bookmarkStart w:id="253" w:name="show_isMarkivIchut_4"/>
      <w:r w:rsidRPr="009241A0">
        <w:rPr>
          <w:rFonts w:hint="cs"/>
          <w:rtl/>
        </w:rPr>
        <w:t>איכות ההצעה</w:t>
      </w:r>
      <w:bookmarkEnd w:id="247"/>
      <w:bookmarkEnd w:id="248"/>
      <w:bookmarkEnd w:id="249"/>
      <w:bookmarkEnd w:id="250"/>
      <w:bookmarkEnd w:id="251"/>
      <w:bookmarkEnd w:id="252"/>
    </w:p>
    <w:p w:rsidR="009241A0" w:rsidRPr="009241A0" w:rsidRDefault="009241A0" w:rsidP="009241A0"/>
    <w:p w:rsidR="00F16F81" w:rsidRDefault="00266EBB"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B135E" w:rsidRDefault="00266EBB" w:rsidP="005A33AD">
      <w:pPr>
        <w:pStyle w:val="115"/>
      </w:pPr>
      <w:bookmarkStart w:id="254" w:name="TiurTnaiTavhinimAcher2_1"/>
      <w:bookmarkStart w:id="255" w:name="show_TavhinimAcherB2"/>
      <w:r w:rsidRPr="005A76DF">
        <w:rPr>
          <w:bCs/>
          <w:rtl/>
        </w:rPr>
        <w:t xml:space="preserve">שביעות רצון לקוחות </w:t>
      </w:r>
      <w:bookmarkEnd w:id="254"/>
      <w:r w:rsidR="00513464" w:rsidRPr="00513464">
        <w:rPr>
          <w:rFonts w:hint="cs"/>
          <w:bCs/>
          <w:rtl/>
        </w:rPr>
        <w:t>(20%)</w:t>
      </w:r>
      <w:r>
        <w:rPr>
          <w:rFonts w:hint="cs"/>
          <w:rtl/>
        </w:rPr>
        <w:t xml:space="preserve"> </w:t>
      </w:r>
      <w:r w:rsidR="00513464">
        <w:rPr>
          <w:rFonts w:hint="cs"/>
          <w:rtl/>
        </w:rPr>
        <w:t>-</w:t>
      </w:r>
      <w:r w:rsidR="00C8257C" w:rsidRPr="00D8320C">
        <w:rPr>
          <w:rFonts w:hint="cs"/>
          <w:rtl/>
        </w:rPr>
        <w:t xml:space="preserve"> </w:t>
      </w:r>
    </w:p>
    <w:p w:rsidR="00550FB4" w:rsidRPr="00550FB4" w:rsidRDefault="00550FB4" w:rsidP="00550FB4">
      <w:pPr>
        <w:pStyle w:val="111"/>
        <w:rPr>
          <w:b w:val="0"/>
          <w:bCs w:val="0"/>
        </w:rPr>
      </w:pPr>
      <w:r w:rsidRPr="00550FB4">
        <w:rPr>
          <w:rFonts w:hint="cs"/>
          <w:b w:val="0"/>
          <w:bCs w:val="0"/>
          <w:rtl/>
        </w:rPr>
        <w:t>נציגי הרשות יפנו לש</w:t>
      </w:r>
      <w:r w:rsidR="000E070D">
        <w:rPr>
          <w:rFonts w:hint="cs"/>
          <w:b w:val="0"/>
          <w:bCs w:val="0"/>
          <w:rtl/>
        </w:rPr>
        <w:t>ני</w:t>
      </w:r>
      <w:r w:rsidRPr="00550FB4">
        <w:rPr>
          <w:rFonts w:hint="cs"/>
          <w:b w:val="0"/>
          <w:bCs w:val="0"/>
          <w:rtl/>
        </w:rPr>
        <w:t xml:space="preserve"> (</w:t>
      </w:r>
      <w:r w:rsidR="000E070D">
        <w:rPr>
          <w:rFonts w:hint="cs"/>
          <w:b w:val="0"/>
          <w:bCs w:val="0"/>
          <w:rtl/>
        </w:rPr>
        <w:t>2</w:t>
      </w:r>
      <w:r w:rsidRPr="00550FB4">
        <w:rPr>
          <w:rFonts w:hint="cs"/>
          <w:b w:val="0"/>
          <w:bCs w:val="0"/>
          <w:rtl/>
        </w:rPr>
        <w:t xml:space="preserve">) לקוחות של המציע מתוך רשימת הלקוחות שציין בתנאי הסף "שנות ניסיון", לצורך קבלת חוות דעת על שביעות הרצון של אותם הלקוחות מהשירותים שמספק/סיפק המציע. </w:t>
      </w:r>
    </w:p>
    <w:p w:rsidR="00F26F1C" w:rsidRPr="007D0458" w:rsidRDefault="007D0458" w:rsidP="007D0458">
      <w:pPr>
        <w:pStyle w:val="111"/>
        <w:rPr>
          <w:b w:val="0"/>
          <w:bCs w:val="0"/>
        </w:rPr>
      </w:pPr>
      <w:r w:rsidRPr="007D0458">
        <w:rPr>
          <w:rFonts w:hint="cs"/>
          <w:b w:val="0"/>
          <w:bCs w:val="0"/>
          <w:rtl/>
        </w:rPr>
        <w:t xml:space="preserve">לצורך עריכת בדיקת שביעות הרצון בשלב בחינת איכות ההצעה, על המציע להוכיח את ניסיונו באמצעות הטבלה המפורטת בנוסח </w:t>
      </w:r>
      <w:r w:rsidRPr="007D0458">
        <w:rPr>
          <w:rFonts w:hint="eastAsia"/>
          <w:b w:val="0"/>
          <w:bCs w:val="0"/>
          <w:rtl/>
        </w:rPr>
        <w:t>המופיע</w:t>
      </w:r>
      <w:r w:rsidRPr="007D0458">
        <w:rPr>
          <w:rFonts w:hint="cs"/>
          <w:b w:val="0"/>
          <w:bCs w:val="0"/>
          <w:rtl/>
        </w:rPr>
        <w:t xml:space="preserve"> מטה. בטבלה יצוינו פרטי המזמין (שמות הלקוחות, כמות עובדים היושבים במתחם העבודה, שם איש קשר ומספר הטלפון שלו</w:t>
      </w:r>
      <w:bookmarkStart w:id="256" w:name="show_IfNisayonMetziaShanim_1"/>
      <w:bookmarkStart w:id="257" w:name="hidden_TavchinNoFileTable2"/>
      <w:bookmarkStart w:id="258" w:name="show_isNotInterview2_1"/>
      <w:r w:rsidR="00E81AED">
        <w:rPr>
          <w:rFonts w:hint="cs"/>
          <w:b w:val="0"/>
          <w:bCs w:val="0"/>
          <w:rtl/>
        </w:rPr>
        <w:t xml:space="preserve">). </w:t>
      </w:r>
    </w:p>
    <w:tbl>
      <w:tblPr>
        <w:tblStyle w:val="affff5"/>
        <w:bidiVisual/>
        <w:tblW w:w="6579" w:type="dxa"/>
        <w:tblInd w:w="1696" w:type="dxa"/>
        <w:tblLook w:val="04A0" w:firstRow="1" w:lastRow="0" w:firstColumn="1" w:lastColumn="0" w:noHBand="0" w:noVBand="1"/>
      </w:tblPr>
      <w:tblGrid>
        <w:gridCol w:w="2053"/>
        <w:gridCol w:w="2409"/>
        <w:gridCol w:w="2117"/>
      </w:tblGrid>
      <w:tr w:rsidR="001A7D6C" w:rsidRPr="00BB0DCB" w:rsidTr="001A7D6C">
        <w:trPr>
          <w:trHeight w:val="833"/>
          <w:tblHeader/>
        </w:trPr>
        <w:tc>
          <w:tcPr>
            <w:tcW w:w="20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256"/>
          <w:p w:rsidR="001A7D6C" w:rsidRPr="00BB0DCB" w:rsidRDefault="001A7D6C" w:rsidP="005D2140">
            <w:pPr>
              <w:tabs>
                <w:tab w:val="left" w:pos="7854"/>
              </w:tabs>
              <w:spacing w:after="120" w:line="360" w:lineRule="auto"/>
              <w:jc w:val="center"/>
              <w:rPr>
                <w:rFonts w:ascii="David" w:hAnsi="David" w:cs="David"/>
                <w:sz w:val="22"/>
                <w:szCs w:val="22"/>
                <w:rtl/>
              </w:rPr>
            </w:pPr>
            <w:r w:rsidRPr="00BB0DCB">
              <w:rPr>
                <w:rFonts w:ascii="David" w:hAnsi="David" w:cs="David" w:hint="cs"/>
                <w:sz w:val="22"/>
                <w:szCs w:val="22"/>
                <w:rtl/>
              </w:rPr>
              <w:t xml:space="preserve">שם </w:t>
            </w:r>
            <w:r>
              <w:rPr>
                <w:rFonts w:ascii="David" w:hAnsi="David" w:cs="David" w:hint="cs"/>
                <w:sz w:val="22"/>
                <w:szCs w:val="22"/>
                <w:rtl/>
              </w:rPr>
              <w:t>הלקוח</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7D6C" w:rsidRPr="00BB0DCB" w:rsidRDefault="001A7D6C" w:rsidP="005D2140">
            <w:pPr>
              <w:tabs>
                <w:tab w:val="left" w:pos="7854"/>
              </w:tabs>
              <w:spacing w:after="120" w:line="360" w:lineRule="auto"/>
              <w:jc w:val="center"/>
              <w:rPr>
                <w:rFonts w:ascii="David" w:hAnsi="David" w:cs="David"/>
                <w:sz w:val="22"/>
                <w:szCs w:val="22"/>
                <w:rtl/>
              </w:rPr>
            </w:pPr>
            <w:r w:rsidRPr="00BB0DCB">
              <w:rPr>
                <w:rFonts w:ascii="David" w:hAnsi="David" w:cs="David" w:hint="cs"/>
                <w:sz w:val="22"/>
                <w:szCs w:val="22"/>
                <w:rtl/>
              </w:rPr>
              <w:t>שם מלא של איש הקשר</w:t>
            </w:r>
            <w:r>
              <w:rPr>
                <w:rFonts w:ascii="David" w:hAnsi="David" w:cs="David" w:hint="cs"/>
                <w:sz w:val="22"/>
                <w:szCs w:val="22"/>
                <w:rtl/>
              </w:rPr>
              <w:t xml:space="preserve"> ותפקידו</w:t>
            </w:r>
          </w:p>
        </w:tc>
        <w:tc>
          <w:tcPr>
            <w:tcW w:w="2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7D6C" w:rsidRPr="00BB0DCB" w:rsidRDefault="001A7D6C" w:rsidP="005D2140">
            <w:pPr>
              <w:tabs>
                <w:tab w:val="left" w:pos="7854"/>
              </w:tabs>
              <w:spacing w:after="120" w:line="360" w:lineRule="auto"/>
              <w:jc w:val="center"/>
              <w:rPr>
                <w:rFonts w:ascii="David" w:hAnsi="David" w:cs="David"/>
                <w:sz w:val="22"/>
                <w:szCs w:val="22"/>
                <w:rtl/>
              </w:rPr>
            </w:pPr>
            <w:r w:rsidRPr="00BB0DCB">
              <w:rPr>
                <w:rFonts w:ascii="David" w:hAnsi="David" w:cs="David" w:hint="cs"/>
                <w:sz w:val="22"/>
                <w:szCs w:val="22"/>
                <w:rtl/>
              </w:rPr>
              <w:t>טלפון של איש הקשר</w:t>
            </w:r>
          </w:p>
        </w:tc>
      </w:tr>
      <w:tr w:rsidR="001A7D6C" w:rsidRPr="00BB0DCB" w:rsidTr="001A7D6C">
        <w:trPr>
          <w:trHeight w:val="319"/>
        </w:trPr>
        <w:tc>
          <w:tcPr>
            <w:tcW w:w="2053" w:type="dxa"/>
            <w:tcBorders>
              <w:top w:val="single" w:sz="4" w:space="0" w:color="auto"/>
            </w:tcBorders>
          </w:tcPr>
          <w:p w:rsidR="001A7D6C" w:rsidRPr="00BB0DCB" w:rsidRDefault="001A7D6C" w:rsidP="00F26F1C">
            <w:pPr>
              <w:tabs>
                <w:tab w:val="left" w:pos="7854"/>
              </w:tabs>
              <w:spacing w:after="120" w:line="360" w:lineRule="auto"/>
              <w:jc w:val="both"/>
              <w:rPr>
                <w:rFonts w:ascii="David" w:hAnsi="David" w:cs="David"/>
                <w:sz w:val="22"/>
                <w:szCs w:val="22"/>
                <w:rtl/>
              </w:rPr>
            </w:pPr>
          </w:p>
        </w:tc>
        <w:tc>
          <w:tcPr>
            <w:tcW w:w="2409" w:type="dxa"/>
            <w:tcBorders>
              <w:top w:val="single" w:sz="4" w:space="0" w:color="auto"/>
            </w:tcBorders>
          </w:tcPr>
          <w:p w:rsidR="001A7D6C" w:rsidRPr="00BB0DCB" w:rsidRDefault="001A7D6C" w:rsidP="00F26F1C">
            <w:pPr>
              <w:tabs>
                <w:tab w:val="left" w:pos="7854"/>
              </w:tabs>
              <w:spacing w:after="120" w:line="360" w:lineRule="auto"/>
              <w:jc w:val="both"/>
              <w:rPr>
                <w:rFonts w:ascii="David" w:hAnsi="David" w:cs="David"/>
                <w:sz w:val="22"/>
                <w:szCs w:val="22"/>
                <w:rtl/>
              </w:rPr>
            </w:pPr>
          </w:p>
        </w:tc>
        <w:tc>
          <w:tcPr>
            <w:tcW w:w="2117" w:type="dxa"/>
            <w:tcBorders>
              <w:top w:val="single" w:sz="4" w:space="0" w:color="auto"/>
            </w:tcBorders>
          </w:tcPr>
          <w:p w:rsidR="001A7D6C" w:rsidRDefault="001A7D6C" w:rsidP="00F26F1C">
            <w:pPr>
              <w:tabs>
                <w:tab w:val="left" w:pos="7854"/>
              </w:tabs>
              <w:spacing w:after="120" w:line="360" w:lineRule="auto"/>
              <w:jc w:val="both"/>
              <w:rPr>
                <w:rFonts w:ascii="David" w:hAnsi="David" w:cs="David"/>
                <w:sz w:val="22"/>
                <w:szCs w:val="22"/>
                <w:rtl/>
              </w:rPr>
            </w:pPr>
          </w:p>
          <w:p w:rsidR="001A7D6C" w:rsidRPr="00BB0DCB" w:rsidRDefault="001A7D6C" w:rsidP="00F26F1C">
            <w:pPr>
              <w:tabs>
                <w:tab w:val="left" w:pos="7854"/>
              </w:tabs>
              <w:spacing w:after="120" w:line="360" w:lineRule="auto"/>
              <w:jc w:val="both"/>
              <w:rPr>
                <w:rFonts w:ascii="David" w:hAnsi="David" w:cs="David"/>
                <w:sz w:val="22"/>
                <w:szCs w:val="22"/>
                <w:rtl/>
              </w:rPr>
            </w:pPr>
          </w:p>
        </w:tc>
      </w:tr>
      <w:tr w:rsidR="001A7D6C" w:rsidRPr="00BB0DCB" w:rsidTr="001A7D6C">
        <w:trPr>
          <w:trHeight w:val="313"/>
        </w:trPr>
        <w:tc>
          <w:tcPr>
            <w:tcW w:w="2053" w:type="dxa"/>
          </w:tcPr>
          <w:p w:rsidR="001A7D6C" w:rsidRPr="00BB0DCB" w:rsidRDefault="001A7D6C" w:rsidP="00F26F1C">
            <w:pPr>
              <w:tabs>
                <w:tab w:val="left" w:pos="7854"/>
              </w:tabs>
              <w:spacing w:after="120" w:line="360" w:lineRule="auto"/>
              <w:jc w:val="both"/>
              <w:rPr>
                <w:rFonts w:ascii="David" w:hAnsi="David" w:cs="David"/>
                <w:sz w:val="22"/>
                <w:szCs w:val="22"/>
                <w:rtl/>
              </w:rPr>
            </w:pPr>
          </w:p>
        </w:tc>
        <w:tc>
          <w:tcPr>
            <w:tcW w:w="2409" w:type="dxa"/>
          </w:tcPr>
          <w:p w:rsidR="001A7D6C" w:rsidRPr="00BB0DCB" w:rsidRDefault="001A7D6C" w:rsidP="00F26F1C">
            <w:pPr>
              <w:tabs>
                <w:tab w:val="left" w:pos="7854"/>
              </w:tabs>
              <w:spacing w:after="120" w:line="360" w:lineRule="auto"/>
              <w:jc w:val="both"/>
              <w:rPr>
                <w:rFonts w:ascii="David" w:hAnsi="David" w:cs="David"/>
                <w:sz w:val="22"/>
                <w:szCs w:val="22"/>
                <w:rtl/>
              </w:rPr>
            </w:pPr>
          </w:p>
        </w:tc>
        <w:tc>
          <w:tcPr>
            <w:tcW w:w="2117" w:type="dxa"/>
          </w:tcPr>
          <w:p w:rsidR="001A7D6C" w:rsidRDefault="001A7D6C" w:rsidP="00F26F1C">
            <w:pPr>
              <w:tabs>
                <w:tab w:val="left" w:pos="7854"/>
              </w:tabs>
              <w:spacing w:after="120" w:line="360" w:lineRule="auto"/>
              <w:jc w:val="both"/>
              <w:rPr>
                <w:rFonts w:ascii="David" w:hAnsi="David" w:cs="David"/>
                <w:sz w:val="22"/>
                <w:szCs w:val="22"/>
                <w:rtl/>
              </w:rPr>
            </w:pPr>
          </w:p>
          <w:p w:rsidR="001A7D6C" w:rsidRPr="00BB0DCB" w:rsidRDefault="001A7D6C" w:rsidP="00F26F1C">
            <w:pPr>
              <w:tabs>
                <w:tab w:val="left" w:pos="7854"/>
              </w:tabs>
              <w:spacing w:after="120" w:line="360" w:lineRule="auto"/>
              <w:jc w:val="both"/>
              <w:rPr>
                <w:rFonts w:ascii="David" w:hAnsi="David" w:cs="David"/>
                <w:sz w:val="22"/>
                <w:szCs w:val="22"/>
                <w:rtl/>
              </w:rPr>
            </w:pPr>
          </w:p>
        </w:tc>
      </w:tr>
      <w:tr w:rsidR="001A7D6C" w:rsidRPr="00BB0DCB" w:rsidTr="001A7D6C">
        <w:trPr>
          <w:trHeight w:val="313"/>
        </w:trPr>
        <w:tc>
          <w:tcPr>
            <w:tcW w:w="2053" w:type="dxa"/>
          </w:tcPr>
          <w:p w:rsidR="001A7D6C" w:rsidRPr="00BB0DCB" w:rsidRDefault="001A7D6C" w:rsidP="00F26F1C">
            <w:pPr>
              <w:tabs>
                <w:tab w:val="left" w:pos="7854"/>
              </w:tabs>
              <w:spacing w:after="120" w:line="360" w:lineRule="auto"/>
              <w:jc w:val="both"/>
              <w:rPr>
                <w:rFonts w:ascii="David" w:hAnsi="David" w:cs="David"/>
                <w:sz w:val="22"/>
                <w:szCs w:val="22"/>
                <w:rtl/>
              </w:rPr>
            </w:pPr>
          </w:p>
        </w:tc>
        <w:tc>
          <w:tcPr>
            <w:tcW w:w="2409" w:type="dxa"/>
          </w:tcPr>
          <w:p w:rsidR="001A7D6C" w:rsidRPr="00BB0DCB" w:rsidRDefault="001A7D6C" w:rsidP="00F26F1C">
            <w:pPr>
              <w:tabs>
                <w:tab w:val="left" w:pos="7854"/>
              </w:tabs>
              <w:spacing w:after="120" w:line="360" w:lineRule="auto"/>
              <w:jc w:val="both"/>
              <w:rPr>
                <w:rFonts w:ascii="David" w:hAnsi="David" w:cs="David"/>
                <w:sz w:val="22"/>
                <w:szCs w:val="22"/>
                <w:rtl/>
              </w:rPr>
            </w:pPr>
          </w:p>
        </w:tc>
        <w:tc>
          <w:tcPr>
            <w:tcW w:w="2117" w:type="dxa"/>
          </w:tcPr>
          <w:p w:rsidR="001A7D6C" w:rsidRDefault="001A7D6C" w:rsidP="00F26F1C">
            <w:pPr>
              <w:tabs>
                <w:tab w:val="left" w:pos="7854"/>
              </w:tabs>
              <w:spacing w:after="120" w:line="360" w:lineRule="auto"/>
              <w:jc w:val="both"/>
              <w:rPr>
                <w:rFonts w:ascii="David" w:hAnsi="David" w:cs="David"/>
                <w:sz w:val="22"/>
                <w:szCs w:val="22"/>
                <w:rtl/>
              </w:rPr>
            </w:pPr>
          </w:p>
          <w:p w:rsidR="001A7D6C" w:rsidRPr="00BB0DCB" w:rsidRDefault="001A7D6C" w:rsidP="00F26F1C">
            <w:pPr>
              <w:tabs>
                <w:tab w:val="left" w:pos="7854"/>
              </w:tabs>
              <w:spacing w:after="120" w:line="360" w:lineRule="auto"/>
              <w:jc w:val="both"/>
              <w:rPr>
                <w:rFonts w:ascii="David" w:hAnsi="David" w:cs="David"/>
                <w:sz w:val="22"/>
                <w:szCs w:val="22"/>
                <w:rtl/>
              </w:rPr>
            </w:pPr>
          </w:p>
        </w:tc>
      </w:tr>
      <w:tr w:rsidR="001A7D6C" w:rsidRPr="00BB0DCB" w:rsidTr="001A7D6C">
        <w:trPr>
          <w:trHeight w:val="313"/>
        </w:trPr>
        <w:tc>
          <w:tcPr>
            <w:tcW w:w="2053" w:type="dxa"/>
          </w:tcPr>
          <w:p w:rsidR="001A7D6C" w:rsidRPr="00BB0DCB" w:rsidRDefault="001A7D6C" w:rsidP="004D351A">
            <w:pPr>
              <w:tabs>
                <w:tab w:val="left" w:pos="7854"/>
              </w:tabs>
              <w:spacing w:after="120" w:line="360" w:lineRule="auto"/>
              <w:jc w:val="both"/>
              <w:rPr>
                <w:rFonts w:ascii="David" w:hAnsi="David" w:cs="David"/>
                <w:sz w:val="22"/>
                <w:szCs w:val="22"/>
                <w:rtl/>
              </w:rPr>
            </w:pPr>
          </w:p>
        </w:tc>
        <w:tc>
          <w:tcPr>
            <w:tcW w:w="2409" w:type="dxa"/>
          </w:tcPr>
          <w:p w:rsidR="001A7D6C" w:rsidRPr="00BB0DCB" w:rsidRDefault="001A7D6C" w:rsidP="004D351A">
            <w:pPr>
              <w:tabs>
                <w:tab w:val="left" w:pos="7854"/>
              </w:tabs>
              <w:spacing w:after="120" w:line="360" w:lineRule="auto"/>
              <w:jc w:val="both"/>
              <w:rPr>
                <w:rFonts w:ascii="David" w:hAnsi="David" w:cs="David"/>
                <w:sz w:val="22"/>
                <w:szCs w:val="22"/>
                <w:rtl/>
              </w:rPr>
            </w:pPr>
          </w:p>
        </w:tc>
        <w:tc>
          <w:tcPr>
            <w:tcW w:w="2117" w:type="dxa"/>
          </w:tcPr>
          <w:p w:rsidR="001A7D6C" w:rsidRDefault="001A7D6C" w:rsidP="004D351A">
            <w:pPr>
              <w:tabs>
                <w:tab w:val="left" w:pos="7854"/>
              </w:tabs>
              <w:spacing w:after="120" w:line="360" w:lineRule="auto"/>
              <w:jc w:val="both"/>
              <w:rPr>
                <w:rFonts w:ascii="David" w:hAnsi="David" w:cs="David"/>
                <w:sz w:val="22"/>
                <w:szCs w:val="22"/>
                <w:rtl/>
              </w:rPr>
            </w:pPr>
          </w:p>
          <w:p w:rsidR="001A7D6C" w:rsidRPr="00BB0DCB" w:rsidRDefault="001A7D6C" w:rsidP="004D351A">
            <w:pPr>
              <w:tabs>
                <w:tab w:val="left" w:pos="7854"/>
              </w:tabs>
              <w:spacing w:after="120" w:line="360" w:lineRule="auto"/>
              <w:jc w:val="both"/>
              <w:rPr>
                <w:rFonts w:ascii="David" w:hAnsi="David" w:cs="David"/>
                <w:sz w:val="22"/>
                <w:szCs w:val="22"/>
                <w:rtl/>
              </w:rPr>
            </w:pPr>
          </w:p>
        </w:tc>
      </w:tr>
    </w:tbl>
    <w:p w:rsidR="005D2140" w:rsidRDefault="005D2140" w:rsidP="001A7D6C">
      <w:pPr>
        <w:pStyle w:val="1fc"/>
        <w:ind w:left="1498" w:firstLine="662"/>
        <w:rPr>
          <w:rtl/>
        </w:rPr>
      </w:pPr>
      <w:r>
        <w:rPr>
          <w:rFonts w:hint="cs"/>
          <w:b w:val="0"/>
          <w:rtl/>
        </w:rPr>
        <w:t xml:space="preserve">* ניתן </w:t>
      </w:r>
      <w:r>
        <w:rPr>
          <w:rFonts w:hint="cs"/>
          <w:rtl/>
        </w:rPr>
        <w:t>לצרף מסמך בנפרד בנוסח הטבלה כאמור.</w:t>
      </w:r>
    </w:p>
    <w:bookmarkEnd w:id="255"/>
    <w:bookmarkEnd w:id="257"/>
    <w:bookmarkEnd w:id="258"/>
    <w:p w:rsidR="00E64BB8" w:rsidRDefault="00E64BB8" w:rsidP="00071F20">
      <w:pPr>
        <w:pStyle w:val="1fc"/>
        <w:rPr>
          <w:rtl/>
        </w:rPr>
      </w:pPr>
    </w:p>
    <w:p w:rsidR="00E64BB8" w:rsidRDefault="00E64BB8" w:rsidP="00071F20">
      <w:pPr>
        <w:pStyle w:val="1fc"/>
      </w:pPr>
    </w:p>
    <w:p w:rsidR="005768B6" w:rsidRPr="00A92D06" w:rsidRDefault="005768B6" w:rsidP="00E64BB8">
      <w:pPr>
        <w:pStyle w:val="1fe"/>
      </w:pPr>
      <w:bookmarkStart w:id="259" w:name="TiurTnaiTavhinimAcher1_1"/>
      <w:bookmarkStart w:id="260" w:name="show_TavhinimAcherB1"/>
      <w:bookmarkStart w:id="261" w:name="_Toc256000079"/>
      <w:bookmarkStart w:id="262" w:name="_Toc32477909"/>
      <w:bookmarkStart w:id="263" w:name="_Toc43400632"/>
      <w:bookmarkStart w:id="264" w:name="_Toc44931943"/>
      <w:bookmarkStart w:id="265" w:name="_Toc44932030"/>
      <w:bookmarkStart w:id="266" w:name="_Toc53331351"/>
      <w:bookmarkEnd w:id="253"/>
      <w:r w:rsidRPr="00A92D06">
        <w:rPr>
          <w:rFonts w:hint="eastAsia"/>
          <w:rtl/>
        </w:rPr>
        <w:t xml:space="preserve">ציוני מבדקי זכויות עובדים </w:t>
      </w:r>
      <w:bookmarkEnd w:id="259"/>
      <w:r w:rsidRPr="00A92D06">
        <w:rPr>
          <w:rtl/>
        </w:rPr>
        <w:t xml:space="preserve"> –</w:t>
      </w:r>
      <w:r w:rsidRPr="00A92D06">
        <w:rPr>
          <w:rFonts w:hint="cs"/>
          <w:rtl/>
        </w:rPr>
        <w:t xml:space="preserve"> </w:t>
      </w:r>
    </w:p>
    <w:p w:rsidR="005768B6" w:rsidRPr="00B250DD" w:rsidRDefault="005768B6" w:rsidP="005768B6">
      <w:pPr>
        <w:pStyle w:val="1fc"/>
        <w:rPr>
          <w:color w:val="FF0000"/>
          <w:highlight w:val="red"/>
          <w:rtl/>
        </w:rPr>
      </w:pPr>
      <w:r>
        <w:rPr>
          <w:rFonts w:hint="cs"/>
          <w:rtl/>
        </w:rPr>
        <w:t xml:space="preserve"> </w:t>
      </w:r>
    </w:p>
    <w:bookmarkEnd w:id="260"/>
    <w:p w:rsidR="00475752" w:rsidRDefault="00475752" w:rsidP="00475752">
      <w:pPr>
        <w:pStyle w:val="115"/>
        <w:ind w:left="625" w:hanging="567"/>
        <w:rPr>
          <w:bCs/>
        </w:rPr>
      </w:pPr>
      <w:r w:rsidRPr="00BB0DCB">
        <w:rPr>
          <w:rFonts w:hint="eastAsia"/>
          <w:b w:val="0"/>
          <w:bCs/>
          <w:rtl/>
        </w:rPr>
        <w:t>מבדק זכויות עובדים</w:t>
      </w:r>
      <w:bookmarkStart w:id="267" w:name="MafteachLechisuvTavhinimAcher1_1"/>
      <w:r w:rsidRPr="00BB0DCB">
        <w:rPr>
          <w:rtl/>
        </w:rPr>
        <w:t xml:space="preserve"> </w:t>
      </w:r>
      <w:r w:rsidRPr="00BB0DCB">
        <w:rPr>
          <w:rFonts w:hint="cs"/>
          <w:b w:val="0"/>
          <w:bCs/>
          <w:rtl/>
        </w:rPr>
        <w:t>(משקל 40%)</w:t>
      </w:r>
      <w:r w:rsidRPr="00BB0DCB">
        <w:rPr>
          <w:rFonts w:hint="cs"/>
          <w:rtl/>
        </w:rPr>
        <w:t xml:space="preserve"> - ייבדק הציון העדכני ביותר של ציוני מבדק זכויות עובדים שנערך על ידי יחידת הביקורת במשרד האוצר בהתאם להוראת </w:t>
      </w:r>
      <w:proofErr w:type="spellStart"/>
      <w:r w:rsidRPr="00BB0DCB">
        <w:rPr>
          <w:rFonts w:hint="cs"/>
          <w:rtl/>
        </w:rPr>
        <w:t>תכ"ם</w:t>
      </w:r>
      <w:proofErr w:type="spellEnd"/>
      <w:r w:rsidRPr="00BB0DCB">
        <w:rPr>
          <w:rFonts w:hint="cs"/>
          <w:rtl/>
        </w:rPr>
        <w:t>, "מערך מרכזי לביקורת על זכויות עובדים המועסקים על ידי קבלני שירותים בתחומי השמירה, האבטחה, הניקיון וההסעדה", מס' 5.1.4.</w:t>
      </w:r>
    </w:p>
    <w:p w:rsidR="00475752" w:rsidRPr="00475752" w:rsidRDefault="00475752" w:rsidP="00475752">
      <w:pPr>
        <w:pStyle w:val="111"/>
        <w:rPr>
          <w:b w:val="0"/>
          <w:bCs w:val="0"/>
          <w:rtl/>
        </w:rPr>
      </w:pPr>
      <w:r w:rsidRPr="00475752">
        <w:rPr>
          <w:rFonts w:hint="cs"/>
          <w:b w:val="0"/>
          <w:bCs w:val="0"/>
          <w:rtl/>
        </w:rPr>
        <w:t>דירוג המציע בגינו לא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rsidR="00475752" w:rsidRPr="00475752" w:rsidRDefault="00475752" w:rsidP="00475752">
      <w:pPr>
        <w:pStyle w:val="111"/>
        <w:rPr>
          <w:b w:val="0"/>
          <w:bCs w:val="0"/>
          <w:rtl/>
        </w:rPr>
      </w:pPr>
      <w:r w:rsidRPr="00475752">
        <w:rPr>
          <w:rFonts w:hint="cs"/>
          <w:b w:val="0"/>
          <w:bCs w:val="0"/>
          <w:rtl/>
        </w:rPr>
        <w:t>מציע שנוקד בציון הגבוה ביותר מבין המציעים יקבל את מלוא הניקוד עבור רכיב זה. כל ציון נמוך יותר ינוקד באופן יחסי.</w:t>
      </w:r>
    </w:p>
    <w:p w:rsidR="00475752" w:rsidRPr="00475752" w:rsidRDefault="00475752" w:rsidP="00475752">
      <w:pPr>
        <w:pStyle w:val="111"/>
        <w:rPr>
          <w:b w:val="0"/>
          <w:bCs w:val="0"/>
          <w:rtl/>
        </w:rPr>
      </w:pPr>
      <w:r w:rsidRPr="00475752">
        <w:rPr>
          <w:rFonts w:hint="cs"/>
          <w:b w:val="0"/>
          <w:bCs w:val="0"/>
          <w:rtl/>
        </w:rPr>
        <w:t xml:space="preserve">אם </w:t>
      </w:r>
      <w:proofErr w:type="spellStart"/>
      <w:r w:rsidRPr="00475752">
        <w:rPr>
          <w:rFonts w:hint="cs"/>
          <w:b w:val="0"/>
          <w:bCs w:val="0"/>
          <w:rtl/>
        </w:rPr>
        <w:t>יוודע</w:t>
      </w:r>
      <w:proofErr w:type="spellEnd"/>
      <w:r w:rsidRPr="00475752">
        <w:rPr>
          <w:rFonts w:hint="cs"/>
          <w:b w:val="0"/>
          <w:bCs w:val="0"/>
          <w:rtl/>
        </w:rPr>
        <w:t xml:space="preserve"> למשרד בכל דרך שהיא כי המציע או בעל הזיקה אליו, אשר קיבל ציון מבדק סופי, ולאחר מכן הקים עסק, או תאגיד, או שהגיש הצעות למכר</w:t>
      </w:r>
      <w:r w:rsidR="001424BD">
        <w:rPr>
          <w:rFonts w:hint="cs"/>
          <w:b w:val="0"/>
          <w:bCs w:val="0"/>
          <w:rtl/>
        </w:rPr>
        <w:t>ז</w:t>
      </w:r>
      <w:r w:rsidRPr="00475752">
        <w:rPr>
          <w:rFonts w:hint="cs"/>
          <w:b w:val="0"/>
          <w:bCs w:val="0"/>
          <w:rtl/>
        </w:rPr>
        <w:t xml:space="preserve"> באמצעות חברות (חברת בת, חברה אחות, חברה נכדה), בין היתר, כדי לחמוק מציון המבדק שקיבל בעבר, רשאי המשרד,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bookmarkEnd w:id="267"/>
    </w:p>
    <w:p w:rsidR="005768B6" w:rsidRDefault="005768B6" w:rsidP="005768B6">
      <w:pPr>
        <w:pStyle w:val="1fe"/>
        <w:numPr>
          <w:ilvl w:val="0"/>
          <w:numId w:val="0"/>
        </w:numPr>
        <w:ind w:left="360"/>
        <w:jc w:val="left"/>
        <w:rPr>
          <w:rtl/>
        </w:rPr>
      </w:pPr>
    </w:p>
    <w:p w:rsidR="00663D7B" w:rsidRDefault="00663D7B" w:rsidP="005768B6">
      <w:pPr>
        <w:pStyle w:val="1fe"/>
        <w:numPr>
          <w:ilvl w:val="0"/>
          <w:numId w:val="0"/>
        </w:numPr>
        <w:ind w:left="360"/>
        <w:jc w:val="left"/>
        <w:rPr>
          <w:rtl/>
        </w:rPr>
      </w:pPr>
    </w:p>
    <w:p w:rsidR="00663D7B" w:rsidRDefault="00663D7B">
      <w:pPr>
        <w:bidi w:val="0"/>
        <w:spacing w:before="200" w:after="200" w:line="276" w:lineRule="auto"/>
        <w:rPr>
          <w:rFonts w:ascii="David" w:hAnsi="David" w:cs="David"/>
          <w:b/>
          <w:bCs/>
          <w:caps/>
          <w:spacing w:val="15"/>
          <w:sz w:val="32"/>
          <w:szCs w:val="32"/>
          <w:rtl/>
        </w:rPr>
      </w:pPr>
      <w:r>
        <w:rPr>
          <w:rtl/>
        </w:rPr>
        <w:br w:type="page"/>
      </w:r>
    </w:p>
    <w:p w:rsidR="00BC34BA" w:rsidRDefault="00266EBB" w:rsidP="00F552FA">
      <w:pPr>
        <w:pStyle w:val="1fe"/>
      </w:pPr>
      <w:r w:rsidRPr="009241A0">
        <w:rPr>
          <w:rFonts w:hint="cs"/>
          <w:rtl/>
        </w:rPr>
        <w:t>התחייבויות נוספות של המציע</w:t>
      </w:r>
      <w:bookmarkEnd w:id="261"/>
      <w:bookmarkEnd w:id="262"/>
      <w:bookmarkEnd w:id="263"/>
      <w:bookmarkEnd w:id="264"/>
      <w:bookmarkEnd w:id="265"/>
      <w:bookmarkEnd w:id="266"/>
    </w:p>
    <w:p w:rsidR="004E394B" w:rsidRPr="002A3E64" w:rsidRDefault="00266EBB" w:rsidP="00F552FA">
      <w:pPr>
        <w:pStyle w:val="110"/>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266EBB" w:rsidP="004F6325">
      <w:pPr>
        <w:pStyle w:val="1112"/>
        <w:rPr>
          <w:rtl/>
        </w:rPr>
      </w:pPr>
      <w:bookmarkStart w:id="26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8"/>
    </w:p>
    <w:p w:rsidR="00075A91" w:rsidRPr="00BA3488" w:rsidRDefault="00266EBB" w:rsidP="004F6325">
      <w:pPr>
        <w:pStyle w:val="1112"/>
      </w:pPr>
      <w:bookmarkStart w:id="26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9"/>
    </w:p>
    <w:p w:rsidR="00075A91" w:rsidRPr="00BA3488" w:rsidRDefault="00266EBB" w:rsidP="004F6325">
      <w:pPr>
        <w:pStyle w:val="1112"/>
      </w:pPr>
      <w:bookmarkStart w:id="270" w:name="_Toc53331355"/>
      <w:r w:rsidRPr="002A3E64">
        <w:rPr>
          <w:rtl/>
        </w:rPr>
        <w:t>אין מניעה לפי כל דין להשתתפות המציע במכרז.</w:t>
      </w:r>
      <w:bookmarkEnd w:id="270"/>
    </w:p>
    <w:p w:rsidR="00075A91" w:rsidRDefault="00266EBB" w:rsidP="004F6325">
      <w:pPr>
        <w:pStyle w:val="1112"/>
      </w:pPr>
      <w:bookmarkStart w:id="27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1"/>
    </w:p>
    <w:p w:rsidR="00C339F9" w:rsidRDefault="00266EBB"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266EBB"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266EBB" w:rsidP="00F552FA">
      <w:pPr>
        <w:pStyle w:val="110"/>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266EBB" w:rsidP="004F6325">
      <w:pPr>
        <w:pStyle w:val="1112"/>
        <w:rPr>
          <w:rtl/>
        </w:rPr>
      </w:pPr>
      <w:bookmarkStart w:id="27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2"/>
      <w:r w:rsidRPr="002A3E64">
        <w:rPr>
          <w:rtl/>
        </w:rPr>
        <w:t xml:space="preserve"> </w:t>
      </w:r>
    </w:p>
    <w:p w:rsidR="004E394B" w:rsidRPr="00BA3488" w:rsidRDefault="00266EBB" w:rsidP="004F6325">
      <w:pPr>
        <w:pStyle w:val="1112"/>
        <w:rPr>
          <w:rtl/>
        </w:rPr>
      </w:pPr>
      <w:bookmarkStart w:id="27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3"/>
      <w:r w:rsidRPr="002A3E64">
        <w:rPr>
          <w:rtl/>
        </w:rPr>
        <w:t xml:space="preserve"> </w:t>
      </w:r>
    </w:p>
    <w:p w:rsidR="004E394B" w:rsidRPr="00BA3488" w:rsidRDefault="00266EBB" w:rsidP="004F6325">
      <w:pPr>
        <w:pStyle w:val="1112"/>
        <w:rPr>
          <w:rtl/>
        </w:rPr>
      </w:pPr>
      <w:bookmarkStart w:id="27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4"/>
    </w:p>
    <w:p w:rsidR="004E394B" w:rsidRPr="00BA3488" w:rsidRDefault="00266EBB" w:rsidP="004F6325">
      <w:pPr>
        <w:pStyle w:val="1112"/>
        <w:rPr>
          <w:rtl/>
        </w:rPr>
      </w:pPr>
      <w:bookmarkStart w:id="27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5"/>
    </w:p>
    <w:p w:rsidR="004E394B" w:rsidRPr="00BA3488" w:rsidRDefault="00266EBB" w:rsidP="004F6325">
      <w:pPr>
        <w:pStyle w:val="1112"/>
      </w:pPr>
      <w:bookmarkStart w:id="276" w:name="_Toc53331361"/>
      <w:r w:rsidRPr="002A3E64">
        <w:rPr>
          <w:rtl/>
        </w:rPr>
        <w:t>המציע לא היה מעורב בניסיון לגרום למתחרה להגיש הצעה בלתי תחרותית מכל סוג שהוא.</w:t>
      </w:r>
      <w:bookmarkEnd w:id="276"/>
    </w:p>
    <w:p w:rsidR="00733E96" w:rsidRPr="00BA3488" w:rsidRDefault="00266EBB" w:rsidP="004F6325">
      <w:pPr>
        <w:pStyle w:val="1112"/>
      </w:pPr>
      <w:bookmarkStart w:id="277" w:name="_Toc53331362"/>
      <w:r w:rsidRPr="002A3E64">
        <w:rPr>
          <w:rtl/>
        </w:rPr>
        <w:t>הצעה זו מוגשת בתום לב.</w:t>
      </w:r>
      <w:bookmarkEnd w:id="277"/>
    </w:p>
    <w:p w:rsidR="00733E96" w:rsidRPr="002A3E64" w:rsidRDefault="00266EBB" w:rsidP="00F552FA">
      <w:pPr>
        <w:pStyle w:val="110"/>
      </w:pPr>
      <w:r w:rsidRPr="002A3E64">
        <w:rPr>
          <w:rtl/>
        </w:rPr>
        <w:t>עצמאות המציע</w:t>
      </w:r>
    </w:p>
    <w:p w:rsidR="00733E96" w:rsidRPr="00BA3488" w:rsidRDefault="00266EBB" w:rsidP="004F6325">
      <w:pPr>
        <w:pStyle w:val="1112"/>
      </w:pPr>
      <w:bookmarkStart w:id="27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8"/>
    </w:p>
    <w:p w:rsidR="00733E96" w:rsidRPr="00BA3488" w:rsidRDefault="00266EBB" w:rsidP="004F6325">
      <w:pPr>
        <w:pStyle w:val="1112"/>
      </w:pPr>
      <w:bookmarkStart w:id="279" w:name="_Toc53331364"/>
      <w:r w:rsidRPr="002A3E64">
        <w:rPr>
          <w:rtl/>
        </w:rPr>
        <w:t>גורם אחד אינו מחזיק ב-25% יותר מאמצעי שליטה בו ובמציע נוסף במכרז.</w:t>
      </w:r>
      <w:bookmarkEnd w:id="279"/>
      <w:r w:rsidRPr="002A3E64">
        <w:rPr>
          <w:rtl/>
        </w:rPr>
        <w:t xml:space="preserve"> </w:t>
      </w:r>
    </w:p>
    <w:p w:rsidR="00733E96" w:rsidRDefault="00266EBB" w:rsidP="004F6325">
      <w:pPr>
        <w:pStyle w:val="1112"/>
      </w:pPr>
      <w:bookmarkStart w:id="280" w:name="_Toc53331365"/>
      <w:r w:rsidRPr="002A3E64">
        <w:rPr>
          <w:rtl/>
        </w:rPr>
        <w:t>המציע אינו קבלן משנה של מציע אחר במכרז, בקשר עם ביצוע השירותים במכרז זה.</w:t>
      </w:r>
      <w:bookmarkEnd w:id="280"/>
    </w:p>
    <w:p w:rsidR="0041697E" w:rsidRDefault="00266EBB" w:rsidP="0083684B">
      <w:pPr>
        <w:pStyle w:val="1fe"/>
      </w:pPr>
      <w:bookmarkStart w:id="281" w:name="_Toc256000080"/>
      <w:bookmarkStart w:id="282" w:name="_Toc43400633"/>
      <w:bookmarkStart w:id="283" w:name="_Toc44931944"/>
      <w:bookmarkStart w:id="284" w:name="_Toc44932031"/>
      <w:bookmarkStart w:id="285" w:name="_Toc53331366"/>
      <w:r>
        <w:rPr>
          <w:rFonts w:hint="cs"/>
          <w:rtl/>
        </w:rPr>
        <w:t>בקש</w:t>
      </w:r>
      <w:r w:rsidR="0083684B">
        <w:rPr>
          <w:rFonts w:hint="cs"/>
          <w:rtl/>
        </w:rPr>
        <w:t>ות</w:t>
      </w:r>
      <w:bookmarkEnd w:id="281"/>
      <w:r>
        <w:rPr>
          <w:rFonts w:hint="cs"/>
          <w:rtl/>
        </w:rPr>
        <w:t xml:space="preserve"> </w:t>
      </w:r>
      <w:bookmarkEnd w:id="282"/>
      <w:bookmarkEnd w:id="283"/>
      <w:bookmarkEnd w:id="284"/>
      <w:bookmarkEnd w:id="285"/>
    </w:p>
    <w:p w:rsidR="0083684B" w:rsidRDefault="00266EBB" w:rsidP="0083684B">
      <w:pPr>
        <w:pStyle w:val="110"/>
      </w:pPr>
      <w:r>
        <w:rPr>
          <w:rFonts w:hint="cs"/>
          <w:rtl/>
        </w:rPr>
        <w:t>הגשת בקשות במסגרת ההצעה</w:t>
      </w:r>
    </w:p>
    <w:p w:rsidR="0083684B" w:rsidRDefault="00266EBB"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266EBB"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266EBB"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266EBB" w:rsidP="00F552FA">
      <w:pPr>
        <w:pStyle w:val="110"/>
        <w:rPr>
          <w:rtl/>
        </w:rPr>
      </w:pPr>
      <w:bookmarkStart w:id="286" w:name="_Toc42501739"/>
      <w:bookmarkStart w:id="287" w:name="_Toc42589797"/>
      <w:bookmarkStart w:id="288" w:name="_Toc42589890"/>
      <w:bookmarkStart w:id="289" w:name="_Toc43197227"/>
      <w:bookmarkStart w:id="290" w:name="_Toc44931945"/>
      <w:bookmarkStart w:id="291" w:name="_Toc44932032"/>
      <w:bookmarkStart w:id="292" w:name="_Toc49766707"/>
      <w:bookmarkStart w:id="293" w:name="_Toc49766796"/>
      <w:bookmarkStart w:id="294" w:name="_Toc53330159"/>
      <w:bookmarkEnd w:id="286"/>
      <w:bookmarkEnd w:id="287"/>
      <w:bookmarkEnd w:id="288"/>
      <w:bookmarkEnd w:id="289"/>
      <w:bookmarkEnd w:id="290"/>
      <w:bookmarkEnd w:id="291"/>
      <w:bookmarkEnd w:id="292"/>
      <w:bookmarkEnd w:id="293"/>
      <w:bookmarkEnd w:id="29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266EBB" w:rsidP="004F6325">
      <w:pPr>
        <w:pStyle w:val="1112"/>
      </w:pPr>
      <w:bookmarkStart w:id="29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95"/>
    </w:p>
    <w:p w:rsidR="00C4380A" w:rsidRPr="002A3E64" w:rsidRDefault="00266EBB" w:rsidP="00F552FA">
      <w:pPr>
        <w:pStyle w:val="110"/>
      </w:pPr>
      <w:bookmarkStart w:id="296" w:name="hidden_AmotMidaA_3"/>
      <w:bookmarkStart w:id="297" w:name="hidden_TovinAndMehir"/>
      <w:bookmarkEnd w:id="296"/>
      <w:bookmarkEnd w:id="297"/>
      <w:r>
        <w:rPr>
          <w:rFonts w:hint="cs"/>
          <w:rtl/>
        </w:rPr>
        <w:t xml:space="preserve">הכרה בנתונים של אישיות משפטית אחרת </w:t>
      </w:r>
    </w:p>
    <w:p w:rsidR="00BD4E46" w:rsidRPr="000E4EA4" w:rsidRDefault="00266EBB"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266EBB"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266EBB"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E394B" w:rsidRDefault="00266EBB" w:rsidP="000636E1">
      <w:pPr>
        <w:pStyle w:val="110"/>
        <w:rPr>
          <w:rtl/>
        </w:rPr>
      </w:pPr>
      <w:bookmarkStart w:id="298" w:name="_Toc43400634"/>
      <w:bookmarkStart w:id="299" w:name="_Toc44931946"/>
      <w:bookmarkStart w:id="300" w:name="_Toc44932033"/>
      <w:bookmarkStart w:id="301" w:name="_Toc53331370"/>
      <w:bookmarkEnd w:id="207"/>
      <w:r>
        <w:rPr>
          <w:rFonts w:hint="cs"/>
          <w:rtl/>
        </w:rPr>
        <w:t>בקשה לחיסיון</w:t>
      </w:r>
      <w:bookmarkEnd w:id="298"/>
      <w:bookmarkEnd w:id="299"/>
      <w:bookmarkEnd w:id="300"/>
      <w:bookmarkEnd w:id="301"/>
      <w:r>
        <w:rPr>
          <w:rFonts w:hint="cs"/>
          <w:rtl/>
        </w:rPr>
        <w:t xml:space="preserve"> </w:t>
      </w:r>
    </w:p>
    <w:p w:rsidR="004E394B" w:rsidRPr="000636E1" w:rsidRDefault="00266EBB"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2312C0"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66EBB" w:rsidP="00DE0651">
            <w:pPr>
              <w:rPr>
                <w:rFonts w:ascii="David" w:hAnsi="David" w:cs="David"/>
                <w:rtl/>
              </w:rPr>
            </w:pPr>
            <w:bookmarkStart w:id="302" w:name="_Toc43400635"/>
            <w:bookmarkStart w:id="303" w:name="_Toc44931947"/>
            <w:bookmarkStart w:id="304" w:name="_Toc44932034"/>
            <w:r w:rsidRPr="00D217B2">
              <w:rPr>
                <w:rFonts w:ascii="David" w:hAnsi="David" w:cs="David"/>
                <w:rtl/>
              </w:rPr>
              <w:t>מספר עמוד/סעיף</w:t>
            </w:r>
            <w:bookmarkEnd w:id="302"/>
            <w:bookmarkEnd w:id="303"/>
            <w:bookmarkEnd w:id="304"/>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66EBB" w:rsidP="00DE0651">
            <w:pPr>
              <w:rPr>
                <w:rFonts w:ascii="David" w:hAnsi="David" w:cs="David"/>
                <w:rtl/>
              </w:rPr>
            </w:pPr>
            <w:bookmarkStart w:id="305" w:name="_Toc43400636"/>
            <w:bookmarkStart w:id="306" w:name="_Toc44931948"/>
            <w:bookmarkStart w:id="307" w:name="_Toc44932035"/>
            <w:r w:rsidRPr="00D217B2">
              <w:rPr>
                <w:rFonts w:ascii="David" w:hAnsi="David" w:cs="David"/>
                <w:rtl/>
              </w:rPr>
              <w:t>נושא הסעיף</w:t>
            </w:r>
            <w:bookmarkEnd w:id="305"/>
            <w:bookmarkEnd w:id="306"/>
            <w:bookmarkEnd w:id="307"/>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66EBB" w:rsidP="00DE0651">
            <w:pPr>
              <w:rPr>
                <w:rFonts w:ascii="David" w:hAnsi="David" w:cs="David"/>
                <w:rtl/>
              </w:rPr>
            </w:pPr>
            <w:bookmarkStart w:id="308" w:name="_Toc43400637"/>
            <w:bookmarkStart w:id="309" w:name="_Toc44931949"/>
            <w:bookmarkStart w:id="310"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08"/>
            <w:bookmarkEnd w:id="309"/>
            <w:bookmarkEnd w:id="310"/>
          </w:p>
        </w:tc>
      </w:tr>
      <w:tr w:rsidR="002312C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312C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312C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266EBB" w:rsidP="00790F64">
      <w:pPr>
        <w:rPr>
          <w:rFonts w:ascii="FrankRuehl" w:cs="FrankRuehl"/>
          <w:rtl/>
        </w:rPr>
      </w:pPr>
      <w:r>
        <w:rPr>
          <w:rFonts w:ascii="David" w:hAnsiTheme="minorHAnsi" w:cs="FrankRuehl" w:hint="cs"/>
        </w:rPr>
        <w:t xml:space="preserve"> </w:t>
      </w:r>
    </w:p>
    <w:p w:rsidR="008D192B" w:rsidRDefault="008D192B" w:rsidP="00790F64">
      <w:pPr>
        <w:rPr>
          <w:rFonts w:ascii="David" w:hAnsi="David" w:cs="David"/>
          <w:b/>
          <w:bCs/>
          <w:caps/>
          <w:kern w:val="40"/>
          <w:sz w:val="40"/>
          <w:szCs w:val="40"/>
          <w:rtl/>
        </w:rPr>
      </w:pPr>
    </w:p>
    <w:p w:rsidR="004E394B" w:rsidRPr="000636E1" w:rsidRDefault="00266EBB"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266EB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266EBB" w:rsidP="0006447D">
      <w:pPr>
        <w:pStyle w:val="1fc"/>
        <w:numPr>
          <w:ilvl w:val="0"/>
          <w:numId w:val="6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266EBB" w:rsidP="0006447D">
      <w:pPr>
        <w:pStyle w:val="1fc"/>
        <w:numPr>
          <w:ilvl w:val="0"/>
          <w:numId w:val="6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266EBB" w:rsidP="0006447D">
      <w:pPr>
        <w:pStyle w:val="1fc"/>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266EB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66EB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266EB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66EB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266EB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66EB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391974">
          <w:pgSz w:w="11906" w:h="16838" w:code="9"/>
          <w:pgMar w:top="1616" w:right="1416" w:bottom="1440" w:left="1800" w:header="709" w:footer="709" w:gutter="0"/>
          <w:cols w:space="708"/>
          <w:titlePg/>
          <w:bidi/>
          <w:rtlGutter/>
          <w:docGrid w:linePitch="360"/>
        </w:sectPr>
      </w:pPr>
    </w:p>
    <w:p w:rsidR="004E394B" w:rsidRPr="004759C9" w:rsidRDefault="00266EBB" w:rsidP="004765F5">
      <w:pPr>
        <w:pStyle w:val="1fe"/>
        <w:rPr>
          <w:rtl/>
        </w:rPr>
      </w:pPr>
      <w:bookmarkStart w:id="311" w:name="_Toc256000090"/>
      <w:bookmarkStart w:id="312" w:name="_Toc32477911"/>
      <w:bookmarkStart w:id="313" w:name="_Toc43400638"/>
      <w:bookmarkStart w:id="314" w:name="_Toc44931950"/>
      <w:bookmarkStart w:id="315" w:name="_Toc44932037"/>
      <w:bookmarkStart w:id="316" w:name="_Toc53331371"/>
      <w:r w:rsidRPr="004759C9">
        <w:rPr>
          <w:rFonts w:hint="cs"/>
          <w:rtl/>
        </w:rPr>
        <w:t>רשימת נספחים שיש לצרף להצעה</w:t>
      </w:r>
      <w:bookmarkEnd w:id="311"/>
      <w:bookmarkEnd w:id="312"/>
      <w:bookmarkEnd w:id="313"/>
      <w:bookmarkEnd w:id="314"/>
      <w:bookmarkEnd w:id="315"/>
      <w:bookmarkEnd w:id="316"/>
    </w:p>
    <w:p w:rsidR="009241A0" w:rsidRPr="009241A0" w:rsidRDefault="009241A0" w:rsidP="009241A0"/>
    <w:tbl>
      <w:tblPr>
        <w:tblStyle w:val="1fb"/>
        <w:bidiVisual/>
        <w:tblW w:w="9876" w:type="dxa"/>
        <w:tblInd w:w="1300" w:type="dxa"/>
        <w:tblLook w:val="04A0" w:firstRow="1" w:lastRow="0" w:firstColumn="1" w:lastColumn="0" w:noHBand="0" w:noVBand="1"/>
      </w:tblPr>
      <w:tblGrid>
        <w:gridCol w:w="958"/>
        <w:gridCol w:w="2152"/>
        <w:gridCol w:w="6766"/>
      </w:tblGrid>
      <w:tr w:rsidR="002312C0" w:rsidTr="00C31EF3">
        <w:trPr>
          <w:trHeight w:val="858"/>
          <w:tblHeader/>
        </w:trPr>
        <w:tc>
          <w:tcPr>
            <w:tcW w:w="958" w:type="dxa"/>
            <w:shd w:val="clear" w:color="auto" w:fill="D9D9D9" w:themeFill="background1" w:themeFillShade="D9"/>
          </w:tcPr>
          <w:p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152" w:type="dxa"/>
            <w:shd w:val="clear" w:color="auto" w:fill="D9D9D9" w:themeFill="background1" w:themeFillShade="D9"/>
          </w:tcPr>
          <w:p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2312C0" w:rsidTr="00C31EF3">
        <w:tc>
          <w:tcPr>
            <w:tcW w:w="958" w:type="dxa"/>
          </w:tcPr>
          <w:p w:rsidR="00017346" w:rsidRPr="00017346" w:rsidRDefault="00266EBB"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17" w:name="nispach1_2"/>
            <w:r w:rsidRPr="00017346">
              <w:rPr>
                <w:rFonts w:ascii="David" w:hAnsi="David" w:cs="David" w:hint="cs"/>
                <w:b/>
                <w:bCs/>
                <w:rtl/>
              </w:rPr>
              <w:t>1</w:t>
            </w:r>
            <w:bookmarkEnd w:id="317"/>
          </w:p>
        </w:tc>
        <w:tc>
          <w:tcPr>
            <w:tcW w:w="2152" w:type="dxa"/>
            <w:vAlign w:val="center"/>
          </w:tcPr>
          <w:p w:rsidR="00017346" w:rsidRPr="00017346" w:rsidRDefault="00266EBB"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rsidR="00017346" w:rsidRPr="00017346" w:rsidRDefault="00266EBB"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DC7BEC" w:rsidTr="00C31EF3">
        <w:tc>
          <w:tcPr>
            <w:tcW w:w="958" w:type="dxa"/>
          </w:tcPr>
          <w:p w:rsidR="00DC7BEC" w:rsidRPr="00017346" w:rsidRDefault="00DC7BEC" w:rsidP="0077062D">
            <w:pPr>
              <w:spacing w:before="240" w:after="240" w:line="360" w:lineRule="auto"/>
              <w:jc w:val="both"/>
              <w:rPr>
                <w:rFonts w:ascii="David" w:hAnsi="David" w:cs="David"/>
                <w:b/>
                <w:bCs/>
                <w:rtl/>
              </w:rPr>
            </w:pPr>
            <w:r w:rsidRPr="00017346">
              <w:rPr>
                <w:rFonts w:ascii="David" w:hAnsi="David" w:cs="David" w:hint="cs"/>
                <w:b/>
                <w:bCs/>
                <w:rtl/>
              </w:rPr>
              <w:t>נספח 2</w:t>
            </w:r>
          </w:p>
        </w:tc>
        <w:tc>
          <w:tcPr>
            <w:tcW w:w="2152" w:type="dxa"/>
            <w:vAlign w:val="center"/>
          </w:tcPr>
          <w:p w:rsidR="00DC7BEC" w:rsidRPr="00017346" w:rsidRDefault="00DC7BEC" w:rsidP="0077062D">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Borders>
              <w:top w:val="single" w:sz="4" w:space="0" w:color="auto"/>
            </w:tcBorders>
          </w:tcPr>
          <w:p w:rsidR="00DC7BEC" w:rsidRPr="00017346" w:rsidRDefault="00DC7BEC" w:rsidP="0077062D">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2312C0" w:rsidTr="00C31EF3">
        <w:tc>
          <w:tcPr>
            <w:tcW w:w="958" w:type="dxa"/>
          </w:tcPr>
          <w:p w:rsidR="00017346" w:rsidRPr="00017346" w:rsidRDefault="00266EBB" w:rsidP="00017346">
            <w:pPr>
              <w:spacing w:before="240" w:after="240" w:line="360" w:lineRule="auto"/>
              <w:jc w:val="both"/>
              <w:rPr>
                <w:rFonts w:ascii="David" w:hAnsi="David" w:cs="David"/>
                <w:b/>
                <w:bCs/>
                <w:rtl/>
              </w:rPr>
            </w:pPr>
            <w:bookmarkStart w:id="318" w:name="show_nispach3_1" w:colFirst="0" w:colLast="3"/>
            <w:r w:rsidRPr="00017346">
              <w:rPr>
                <w:rFonts w:ascii="David" w:hAnsi="David" w:cs="David" w:hint="cs"/>
                <w:b/>
                <w:bCs/>
                <w:rtl/>
              </w:rPr>
              <w:t xml:space="preserve">נספח </w:t>
            </w:r>
            <w:r w:rsidR="0077062D">
              <w:rPr>
                <w:rFonts w:ascii="David" w:hAnsi="David" w:cs="David" w:hint="cs"/>
                <w:b/>
                <w:bCs/>
                <w:rtl/>
              </w:rPr>
              <w:t>3</w:t>
            </w:r>
          </w:p>
        </w:tc>
        <w:tc>
          <w:tcPr>
            <w:tcW w:w="2152" w:type="dxa"/>
            <w:vAlign w:val="center"/>
          </w:tcPr>
          <w:p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rsidR="00017346" w:rsidRDefault="00266EBB"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266EBB"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EC4E93" w:rsidP="00C47C96">
            <w:pPr>
              <w:spacing w:before="240" w:after="240" w:line="360" w:lineRule="auto"/>
              <w:jc w:val="both"/>
              <w:rPr>
                <w:rFonts w:ascii="David" w:hAnsi="David" w:cs="David"/>
                <w:rtl/>
              </w:rPr>
            </w:pPr>
            <w:hyperlink r:id="rId26" w:history="1">
              <w:r w:rsidR="00266EBB" w:rsidRPr="00082BC9">
                <w:rPr>
                  <w:rStyle w:val="Hyperlink"/>
                  <w:rFonts w:ascii="David" w:hAnsi="David"/>
                </w:rPr>
                <w:t>https://www.misim.gov.il/gmishurim/frmInputMekabel.aspx?cur=0</w:t>
              </w:r>
            </w:hyperlink>
          </w:p>
        </w:tc>
      </w:tr>
      <w:bookmarkEnd w:id="318"/>
      <w:tr w:rsidR="002312C0" w:rsidTr="00C31EF3">
        <w:tc>
          <w:tcPr>
            <w:tcW w:w="958" w:type="dxa"/>
          </w:tcPr>
          <w:p w:rsidR="00017346" w:rsidRPr="00017346" w:rsidRDefault="00266EBB" w:rsidP="00017346">
            <w:pPr>
              <w:spacing w:before="240" w:after="240" w:line="360" w:lineRule="auto"/>
              <w:jc w:val="both"/>
              <w:rPr>
                <w:rFonts w:ascii="David" w:hAnsi="David" w:cs="David"/>
                <w:b/>
                <w:bCs/>
                <w:rtl/>
              </w:rPr>
            </w:pPr>
            <w:r w:rsidRPr="00017346">
              <w:rPr>
                <w:rFonts w:ascii="David" w:hAnsi="David" w:cs="David"/>
                <w:b/>
                <w:bCs/>
                <w:rtl/>
              </w:rPr>
              <w:t xml:space="preserve">נספח </w:t>
            </w:r>
            <w:r w:rsidR="0077062D">
              <w:rPr>
                <w:rFonts w:ascii="David" w:hAnsi="David" w:cs="David" w:hint="cs"/>
                <w:b/>
                <w:bCs/>
                <w:rtl/>
              </w:rPr>
              <w:t>4</w:t>
            </w:r>
          </w:p>
        </w:tc>
        <w:tc>
          <w:tcPr>
            <w:tcW w:w="2152" w:type="dxa"/>
            <w:vAlign w:val="center"/>
          </w:tcPr>
          <w:p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rsidR="00017346" w:rsidRPr="00017346" w:rsidRDefault="00266EBB"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B96644" w:rsidTr="00C31EF3">
        <w:tc>
          <w:tcPr>
            <w:tcW w:w="958" w:type="dxa"/>
          </w:tcPr>
          <w:p w:rsidR="00B96644" w:rsidRPr="00017346" w:rsidRDefault="00B96644" w:rsidP="00017346">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5</w:t>
            </w:r>
          </w:p>
        </w:tc>
        <w:tc>
          <w:tcPr>
            <w:tcW w:w="2152" w:type="dxa"/>
            <w:vAlign w:val="center"/>
          </w:tcPr>
          <w:p w:rsidR="00B96644" w:rsidRPr="00017346" w:rsidRDefault="00382E22" w:rsidP="00017346">
            <w:pPr>
              <w:spacing w:before="240" w:after="240" w:line="360" w:lineRule="auto"/>
              <w:jc w:val="center"/>
              <w:rPr>
                <w:rFonts w:ascii="David" w:hAnsi="David" w:cs="David"/>
                <w:b/>
                <w:bCs/>
                <w:rtl/>
              </w:rPr>
            </w:pPr>
            <w:r w:rsidRPr="00382E22">
              <w:rPr>
                <w:rFonts w:ascii="David" w:hAnsi="David" w:cs="David" w:hint="cs"/>
                <w:b/>
                <w:bCs/>
                <w:rtl/>
              </w:rPr>
              <w:t>רישיון לעסוק כקבלן שירות</w:t>
            </w:r>
          </w:p>
        </w:tc>
        <w:tc>
          <w:tcPr>
            <w:tcW w:w="6766" w:type="dxa"/>
          </w:tcPr>
          <w:p w:rsidR="00B96644" w:rsidRPr="00382E22" w:rsidRDefault="00382E22" w:rsidP="00017346">
            <w:pPr>
              <w:spacing w:before="240" w:after="240" w:line="360" w:lineRule="auto"/>
              <w:jc w:val="both"/>
              <w:rPr>
                <w:rFonts w:ascii="David" w:hAnsi="David" w:cs="David"/>
                <w:rtl/>
              </w:rPr>
            </w:pPr>
            <w:r w:rsidRPr="00382E22">
              <w:rPr>
                <w:rFonts w:ascii="David" w:hAnsi="David" w:cs="David" w:hint="cs"/>
                <w:rtl/>
              </w:rPr>
              <w:t xml:space="preserve">על המציע לצרף </w:t>
            </w:r>
            <w:r w:rsidRPr="00382E22">
              <w:rPr>
                <w:rFonts w:ascii="David" w:hAnsi="David" w:cs="David"/>
                <w:rtl/>
              </w:rPr>
              <w:t xml:space="preserve">העתק נאמן למקור של הרישיון לעסוק כקבלן שירות כמשמעותו </w:t>
            </w:r>
            <w:r w:rsidRPr="00382E22">
              <w:rPr>
                <w:rFonts w:ascii="David" w:hAnsi="David" w:cs="David" w:hint="cs"/>
                <w:rtl/>
              </w:rPr>
              <w:t>ב</w:t>
            </w:r>
            <w:hyperlink r:id="rId27" w:history="1">
              <w:r w:rsidRPr="00382E22">
                <w:rPr>
                  <w:rFonts w:ascii="David" w:hAnsi="David" w:cs="David"/>
                  <w:rtl/>
                </w:rPr>
                <w:t>חוק העסקת עובדים על ידי קבלני כוח אדם, תשנ"ו-1996</w:t>
              </w:r>
            </w:hyperlink>
          </w:p>
        </w:tc>
      </w:tr>
      <w:tr w:rsidR="00382E22" w:rsidTr="00C31EF3">
        <w:tc>
          <w:tcPr>
            <w:tcW w:w="958" w:type="dxa"/>
          </w:tcPr>
          <w:p w:rsidR="00382E22" w:rsidRPr="00017346" w:rsidRDefault="00382E22" w:rsidP="00017346">
            <w:pPr>
              <w:spacing w:before="240" w:after="240" w:line="360" w:lineRule="auto"/>
              <w:jc w:val="both"/>
              <w:rPr>
                <w:rFonts w:ascii="David" w:hAnsi="David" w:cs="David"/>
                <w:b/>
                <w:bCs/>
                <w:rtl/>
              </w:rPr>
            </w:pPr>
            <w:r>
              <w:rPr>
                <w:rFonts w:ascii="David" w:hAnsi="David" w:cs="David" w:hint="cs"/>
                <w:b/>
                <w:bCs/>
                <w:rtl/>
              </w:rPr>
              <w:t>נספח 6</w:t>
            </w:r>
          </w:p>
        </w:tc>
        <w:tc>
          <w:tcPr>
            <w:tcW w:w="2152" w:type="dxa"/>
            <w:vAlign w:val="center"/>
          </w:tcPr>
          <w:p w:rsidR="00382E22" w:rsidRPr="00382E22" w:rsidRDefault="00AF70F3" w:rsidP="000631ED">
            <w:pPr>
              <w:spacing w:before="240" w:after="240" w:line="360" w:lineRule="auto"/>
              <w:jc w:val="center"/>
              <w:rPr>
                <w:rFonts w:ascii="David" w:hAnsi="David" w:cs="David"/>
                <w:b/>
                <w:bCs/>
                <w:rtl/>
              </w:rPr>
            </w:pPr>
            <w:r w:rsidRPr="00AF70F3">
              <w:rPr>
                <w:rFonts w:ascii="David" w:hAnsi="David" w:cs="David" w:hint="cs"/>
                <w:b/>
                <w:bCs/>
                <w:rtl/>
              </w:rPr>
              <w:t xml:space="preserve">הודעת </w:t>
            </w:r>
            <w:proofErr w:type="spellStart"/>
            <w:r w:rsidRPr="00AF70F3">
              <w:rPr>
                <w:rFonts w:ascii="David" w:hAnsi="David" w:cs="David" w:hint="cs"/>
                <w:b/>
                <w:bCs/>
                <w:rtl/>
              </w:rPr>
              <w:t>תכ"מ</w:t>
            </w:r>
            <w:proofErr w:type="spellEnd"/>
            <w:r w:rsidRPr="00AF70F3">
              <w:rPr>
                <w:rFonts w:ascii="David" w:hAnsi="David" w:cs="David" w:hint="cs"/>
                <w:b/>
                <w:bCs/>
                <w:rtl/>
              </w:rPr>
              <w:t xml:space="preserve"> ה</w:t>
            </w:r>
            <w:r w:rsidRPr="00AF70F3">
              <w:rPr>
                <w:rFonts w:ascii="David" w:hAnsi="David" w:cs="David"/>
                <w:b/>
                <w:bCs/>
                <w:rtl/>
              </w:rPr>
              <w:t>.</w:t>
            </w:r>
            <w:r w:rsidRPr="00AF70F3">
              <w:rPr>
                <w:rFonts w:ascii="David" w:hAnsi="David" w:cs="David" w:hint="cs"/>
                <w:b/>
                <w:bCs/>
                <w:rtl/>
              </w:rPr>
              <w:t xml:space="preserve">8.2.1.1 </w:t>
            </w:r>
            <w:r w:rsidRPr="00AF70F3">
              <w:rPr>
                <w:rFonts w:ascii="David" w:hAnsi="David" w:cs="David"/>
                <w:b/>
                <w:bCs/>
                <w:rtl/>
              </w:rPr>
              <w:t>"נוהל קבלת אישור בדבר הרשעות</w:t>
            </w:r>
            <w:r w:rsidRPr="00BB0DCB">
              <w:rPr>
                <w:sz w:val="23"/>
                <w:szCs w:val="23"/>
                <w:rtl/>
              </w:rPr>
              <w:t xml:space="preserve"> </w:t>
            </w:r>
            <w:r w:rsidRPr="00AF70F3">
              <w:rPr>
                <w:rFonts w:ascii="David" w:hAnsi="David" w:cs="David"/>
                <w:b/>
                <w:bCs/>
                <w:rtl/>
              </w:rPr>
              <w:t>וקנסות בגין הפרת חוקי העבודה"</w:t>
            </w:r>
          </w:p>
        </w:tc>
        <w:tc>
          <w:tcPr>
            <w:tcW w:w="6766" w:type="dxa"/>
          </w:tcPr>
          <w:p w:rsidR="00382E22" w:rsidRPr="00382E22" w:rsidRDefault="00AF70F3" w:rsidP="00017346">
            <w:pPr>
              <w:spacing w:before="240" w:after="240" w:line="360" w:lineRule="auto"/>
              <w:jc w:val="both"/>
              <w:rPr>
                <w:rFonts w:ascii="David" w:hAnsi="David" w:cs="David"/>
                <w:rtl/>
              </w:rPr>
            </w:pPr>
            <w:r w:rsidRPr="00AF70F3">
              <w:rPr>
                <w:rFonts w:ascii="David" w:hAnsi="David" w:cs="David" w:hint="cs"/>
                <w:rtl/>
              </w:rPr>
              <w:t xml:space="preserve">על המציע לצרף </w:t>
            </w:r>
            <w:r w:rsidRPr="00AF70F3">
              <w:rPr>
                <w:rFonts w:ascii="David" w:hAnsi="David" w:cs="David"/>
                <w:rtl/>
              </w:rPr>
              <w:t xml:space="preserve">אישור מטעם </w:t>
            </w:r>
            <w:proofErr w:type="spellStart"/>
            <w:r w:rsidRPr="00AF70F3">
              <w:rPr>
                <w:rFonts w:ascii="David" w:hAnsi="David" w:cs="David"/>
                <w:rtl/>
              </w:rPr>
              <w:t>מינהל</w:t>
            </w:r>
            <w:proofErr w:type="spellEnd"/>
            <w:r w:rsidRPr="00AF70F3">
              <w:rPr>
                <w:rFonts w:ascii="David" w:hAnsi="David" w:cs="David"/>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tc>
      </w:tr>
      <w:tr w:rsidR="000631ED" w:rsidTr="00C31EF3">
        <w:tc>
          <w:tcPr>
            <w:tcW w:w="958" w:type="dxa"/>
          </w:tcPr>
          <w:p w:rsidR="000631ED" w:rsidRDefault="000631ED" w:rsidP="000631ED">
            <w:pPr>
              <w:spacing w:before="240" w:after="240" w:line="360" w:lineRule="auto"/>
              <w:jc w:val="both"/>
              <w:rPr>
                <w:rFonts w:ascii="David" w:hAnsi="David" w:cs="David"/>
                <w:b/>
                <w:bCs/>
                <w:rtl/>
              </w:rPr>
            </w:pPr>
            <w:r>
              <w:rPr>
                <w:rFonts w:ascii="David" w:hAnsi="David" w:cs="David" w:hint="cs"/>
                <w:b/>
                <w:bCs/>
                <w:rtl/>
              </w:rPr>
              <w:t>נספח 7</w:t>
            </w:r>
          </w:p>
        </w:tc>
        <w:tc>
          <w:tcPr>
            <w:tcW w:w="2152" w:type="dxa"/>
          </w:tcPr>
          <w:p w:rsidR="000631ED" w:rsidRPr="00AF70F3" w:rsidRDefault="000631ED" w:rsidP="000631ED">
            <w:pPr>
              <w:spacing w:before="240" w:after="240" w:line="360" w:lineRule="auto"/>
              <w:jc w:val="center"/>
              <w:rPr>
                <w:rFonts w:ascii="David" w:hAnsi="David" w:cs="David"/>
                <w:b/>
                <w:bCs/>
                <w:rtl/>
              </w:rPr>
            </w:pPr>
            <w:r w:rsidRPr="000631ED">
              <w:rPr>
                <w:rFonts w:ascii="David" w:hAnsi="David" w:cs="David"/>
                <w:b/>
                <w:bCs/>
                <w:rtl/>
              </w:rPr>
              <w:t>קיום חובות</w:t>
            </w:r>
            <w:r w:rsidRPr="000631ED">
              <w:rPr>
                <w:rFonts w:ascii="David" w:hAnsi="David" w:cs="David" w:hint="cs"/>
                <w:b/>
                <w:bCs/>
                <w:rtl/>
              </w:rPr>
              <w:t xml:space="preserve"> המציע ובעלי הזיקה בו</w:t>
            </w:r>
            <w:r w:rsidRPr="000631ED">
              <w:rPr>
                <w:rFonts w:ascii="David" w:hAnsi="David" w:cs="David"/>
                <w:b/>
                <w:bCs/>
                <w:rtl/>
              </w:rPr>
              <w:t xml:space="preserve"> בעניין שמירת זכויות עובדים על פי דיני עבודה, צווי ההרחבה וההסכמים הקיבוציים</w:t>
            </w:r>
          </w:p>
        </w:tc>
        <w:tc>
          <w:tcPr>
            <w:tcW w:w="6766" w:type="dxa"/>
          </w:tcPr>
          <w:p w:rsidR="000631ED" w:rsidRPr="00AF70F3" w:rsidRDefault="000631ED" w:rsidP="000631ED">
            <w:pPr>
              <w:spacing w:before="240" w:after="240" w:line="360" w:lineRule="auto"/>
              <w:jc w:val="both"/>
              <w:rPr>
                <w:rFonts w:ascii="David" w:hAnsi="David" w:cs="David"/>
                <w:rtl/>
              </w:rPr>
            </w:pPr>
            <w:r w:rsidRPr="000631ED">
              <w:rPr>
                <w:rFonts w:ascii="David" w:hAnsi="David" w:cs="David" w:hint="cs"/>
                <w:rtl/>
              </w:rPr>
              <w:t xml:space="preserve">על המציע ובעלי הזיקה בו לצרף </w:t>
            </w:r>
            <w:r w:rsidRPr="000631ED">
              <w:rPr>
                <w:rFonts w:ascii="David" w:hAnsi="David" w:cs="David"/>
                <w:rtl/>
              </w:rPr>
              <w:t>תצהיר בדבר קיום חובותיו בעניין שמירת זכויות עובדים על פי דיני עבודה, צווי ההרחבה וההסכמים הקיבוציים החלים על המציע כמעסיק לצורך אספקת השירותים</w:t>
            </w:r>
            <w:r w:rsidRPr="000631ED">
              <w:rPr>
                <w:rFonts w:ascii="David" w:hAnsi="David" w:cs="David" w:hint="cs"/>
                <w:rtl/>
              </w:rPr>
              <w:t>, כולל פירוט כלל המידע המופיע בסעיף 9.1.7 לעיל</w:t>
            </w:r>
            <w:r>
              <w:rPr>
                <w:rFonts w:ascii="David" w:hAnsi="David" w:cs="David" w:hint="cs"/>
                <w:rtl/>
              </w:rPr>
              <w:t>.</w:t>
            </w:r>
          </w:p>
        </w:tc>
      </w:tr>
      <w:tr w:rsidR="00416303" w:rsidTr="00C31EF3">
        <w:tc>
          <w:tcPr>
            <w:tcW w:w="958" w:type="dxa"/>
          </w:tcPr>
          <w:p w:rsidR="00416303" w:rsidRDefault="00416303" w:rsidP="00416303">
            <w:pPr>
              <w:spacing w:before="240" w:after="240" w:line="360" w:lineRule="auto"/>
              <w:jc w:val="both"/>
              <w:rPr>
                <w:rFonts w:ascii="David" w:hAnsi="David" w:cs="David"/>
                <w:b/>
                <w:bCs/>
                <w:rtl/>
              </w:rPr>
            </w:pPr>
            <w:r>
              <w:rPr>
                <w:rFonts w:ascii="David" w:hAnsi="David" w:cs="David" w:hint="cs"/>
                <w:b/>
                <w:bCs/>
                <w:rtl/>
              </w:rPr>
              <w:t xml:space="preserve">נספח </w:t>
            </w:r>
            <w:r w:rsidR="00157FFD">
              <w:rPr>
                <w:rFonts w:ascii="David" w:hAnsi="David" w:cs="David" w:hint="cs"/>
                <w:b/>
                <w:bCs/>
                <w:rtl/>
              </w:rPr>
              <w:t>8</w:t>
            </w:r>
          </w:p>
        </w:tc>
        <w:tc>
          <w:tcPr>
            <w:tcW w:w="2152" w:type="dxa"/>
          </w:tcPr>
          <w:p w:rsidR="00416303" w:rsidRPr="00C31EF3" w:rsidRDefault="00416303" w:rsidP="00416303">
            <w:pPr>
              <w:spacing w:before="240" w:after="240" w:line="360" w:lineRule="auto"/>
              <w:jc w:val="center"/>
              <w:rPr>
                <w:rFonts w:ascii="David" w:hAnsi="David" w:cs="David"/>
                <w:b/>
                <w:bCs/>
                <w:rtl/>
              </w:rPr>
            </w:pPr>
            <w:r w:rsidRPr="00416303">
              <w:rPr>
                <w:rFonts w:ascii="David" w:hAnsi="David" w:cs="David"/>
                <w:b/>
                <w:bCs/>
                <w:rtl/>
              </w:rPr>
              <w:t>היקף העסקת עובדים</w:t>
            </w:r>
          </w:p>
        </w:tc>
        <w:tc>
          <w:tcPr>
            <w:tcW w:w="6766" w:type="dxa"/>
          </w:tcPr>
          <w:p w:rsidR="00416303" w:rsidRPr="00416303" w:rsidRDefault="00416303" w:rsidP="00416303">
            <w:pPr>
              <w:spacing w:before="240" w:after="240" w:line="360" w:lineRule="auto"/>
              <w:jc w:val="both"/>
              <w:rPr>
                <w:rFonts w:ascii="David" w:hAnsi="David" w:cs="David"/>
                <w:rtl/>
              </w:rPr>
            </w:pPr>
            <w:r w:rsidRPr="00416303">
              <w:rPr>
                <w:rFonts w:ascii="David" w:hAnsi="David" w:cs="David"/>
                <w:rtl/>
              </w:rPr>
              <w:t xml:space="preserve">על המציע לצרף אישור רו"ח או תצהיר כי הינו מעסיק לפחות </w:t>
            </w:r>
            <w:r w:rsidR="00A73071">
              <w:rPr>
                <w:rFonts w:ascii="David" w:hAnsi="David" w:cs="David" w:hint="cs"/>
                <w:rtl/>
              </w:rPr>
              <w:t>30</w:t>
            </w:r>
            <w:r w:rsidRPr="00416303">
              <w:rPr>
                <w:rFonts w:ascii="David" w:hAnsi="David" w:cs="David"/>
                <w:rtl/>
              </w:rPr>
              <w:t xml:space="preserve"> עובדי </w:t>
            </w:r>
            <w:proofErr w:type="spellStart"/>
            <w:r w:rsidRPr="00416303">
              <w:rPr>
                <w:rFonts w:ascii="David" w:hAnsi="David" w:cs="David"/>
                <w:rtl/>
              </w:rPr>
              <w:t>נקיון</w:t>
            </w:r>
            <w:proofErr w:type="spellEnd"/>
            <w:r w:rsidRPr="00416303">
              <w:rPr>
                <w:rFonts w:ascii="David" w:hAnsi="David" w:cs="David"/>
                <w:rtl/>
              </w:rPr>
              <w:t xml:space="preserve"> שהינם עובדיו ולא עובדי חברת כוח אדם</w:t>
            </w:r>
          </w:p>
        </w:tc>
      </w:tr>
    </w:tbl>
    <w:p w:rsidR="008B04D3" w:rsidRDefault="00266EBB">
      <w:pPr>
        <w:bidi w:val="0"/>
        <w:spacing w:before="200" w:after="200" w:line="276" w:lineRule="auto"/>
        <w:rPr>
          <w:rFonts w:ascii="Cambria" w:hAnsi="Cambria" w:cs="David"/>
          <w:b/>
          <w:bCs/>
          <w:i/>
          <w:kern w:val="28"/>
          <w:sz w:val="28"/>
          <w:szCs w:val="28"/>
        </w:rPr>
      </w:pPr>
      <w:bookmarkStart w:id="319" w:name="_Toc504992922"/>
      <w:bookmarkStart w:id="320" w:name="_Toc401778846"/>
      <w:r>
        <w:rPr>
          <w:rFonts w:ascii="Cambria" w:hAnsi="Cambria" w:cs="David"/>
          <w:b/>
          <w:bCs/>
          <w:i/>
          <w:kern w:val="28"/>
          <w:sz w:val="28"/>
          <w:szCs w:val="28"/>
          <w:rtl/>
        </w:rPr>
        <w:br w:type="page"/>
      </w:r>
    </w:p>
    <w:p w:rsidR="00992E15" w:rsidRPr="00CF1B71" w:rsidRDefault="00266EBB" w:rsidP="004765F5">
      <w:pPr>
        <w:pStyle w:val="afffffffc"/>
        <w:rPr>
          <w:u w:val="single"/>
          <w:rtl/>
        </w:rPr>
      </w:pPr>
      <w:bookmarkStart w:id="321" w:name="_Toc44931951"/>
      <w:bookmarkStart w:id="322" w:name="_Toc44932038"/>
      <w:bookmarkStart w:id="323" w:name="_Toc53331372"/>
      <w:bookmarkStart w:id="324" w:name="show_nispach1_2"/>
      <w:r w:rsidRPr="00CF1B71">
        <w:rPr>
          <w:rFonts w:hint="eastAsia"/>
          <w:u w:val="single"/>
          <w:rtl/>
        </w:rPr>
        <w:t>נספח</w:t>
      </w:r>
      <w:r w:rsidRPr="00CF1B71">
        <w:rPr>
          <w:u w:val="single"/>
          <w:rtl/>
        </w:rPr>
        <w:t xml:space="preserve"> 1 - </w:t>
      </w:r>
      <w:r w:rsidRPr="00CF1B71">
        <w:rPr>
          <w:rFonts w:hint="eastAsia"/>
          <w:u w:val="single"/>
          <w:rtl/>
        </w:rPr>
        <w:t>טופס</w:t>
      </w:r>
      <w:r w:rsidRPr="00CF1B71">
        <w:rPr>
          <w:u w:val="single"/>
          <w:rtl/>
        </w:rPr>
        <w:t xml:space="preserve"> </w:t>
      </w:r>
      <w:r w:rsidRPr="00CF1B71">
        <w:rPr>
          <w:rFonts w:hint="eastAsia"/>
          <w:u w:val="single"/>
          <w:rtl/>
        </w:rPr>
        <w:t>הצעת</w:t>
      </w:r>
      <w:r w:rsidRPr="00CF1B71">
        <w:rPr>
          <w:u w:val="single"/>
          <w:rtl/>
        </w:rPr>
        <w:t xml:space="preserve"> </w:t>
      </w:r>
      <w:r w:rsidRPr="00CF1B71">
        <w:rPr>
          <w:rFonts w:hint="eastAsia"/>
          <w:u w:val="single"/>
          <w:rtl/>
        </w:rPr>
        <w:t>המחיר</w:t>
      </w:r>
      <w:r w:rsidRPr="00CF1B71">
        <w:rPr>
          <w:u w:val="single"/>
          <w:rtl/>
        </w:rPr>
        <w:t xml:space="preserve"> </w:t>
      </w:r>
      <w:bookmarkEnd w:id="319"/>
      <w:bookmarkEnd w:id="321"/>
      <w:bookmarkEnd w:id="322"/>
      <w:bookmarkEnd w:id="323"/>
      <w:r w:rsidR="00114AFF" w:rsidRPr="00CF1B71">
        <w:rPr>
          <w:rFonts w:hint="eastAsia"/>
          <w:u w:val="single"/>
          <w:rtl/>
        </w:rPr>
        <w:t>למכרז</w:t>
      </w:r>
      <w:r w:rsidR="00114AFF" w:rsidRPr="00CF1B71">
        <w:rPr>
          <w:u w:val="single"/>
          <w:rtl/>
        </w:rPr>
        <w:t xml:space="preserve"> </w:t>
      </w:r>
      <w:bookmarkStart w:id="325" w:name="TenderNumber_5"/>
      <w:r w:rsidR="00114AFF" w:rsidRPr="00CF1B71">
        <w:rPr>
          <w:u w:val="single"/>
          <w:rtl/>
        </w:rPr>
        <w:t>9/2024</w:t>
      </w:r>
      <w:bookmarkEnd w:id="325"/>
      <w:r w:rsidR="009F1825">
        <w:rPr>
          <w:rFonts w:hint="cs"/>
          <w:u w:val="single"/>
          <w:rtl/>
        </w:rPr>
        <w:t xml:space="preserve"> </w:t>
      </w:r>
      <w:r w:rsidR="00114AFF" w:rsidRPr="00CF1B71">
        <w:rPr>
          <w:u w:val="single"/>
          <w:rtl/>
        </w:rPr>
        <w:t>-</w:t>
      </w:r>
      <w:bookmarkStart w:id="326" w:name="TenderDesc_4"/>
      <w:r w:rsidR="00114AFF" w:rsidRPr="00CF1B71">
        <w:rPr>
          <w:u w:val="single"/>
          <w:rtl/>
        </w:rPr>
        <w:t>לקבלת הצעות למתן שירותי ניקיון ביחידות הרשות ברחבי הארץ</w:t>
      </w:r>
      <w:bookmarkEnd w:id="326"/>
    </w:p>
    <w:p w:rsidR="00992E15" w:rsidRPr="00324B05" w:rsidRDefault="00992E15" w:rsidP="00992E15">
      <w:pPr>
        <w:spacing w:line="360" w:lineRule="auto"/>
        <w:ind w:left="501"/>
        <w:contextualSpacing/>
        <w:jc w:val="both"/>
        <w:rPr>
          <w:rFonts w:ascii="David" w:hAnsi="David" w:cs="David"/>
          <w:kern w:val="28"/>
          <w:sz w:val="20"/>
          <w:szCs w:val="20"/>
          <w:rtl/>
        </w:rPr>
      </w:pPr>
      <w:bookmarkStart w:id="327" w:name="show_Ismn_2"/>
    </w:p>
    <w:p w:rsidR="00992E15" w:rsidRPr="005A403B" w:rsidRDefault="002A05F5" w:rsidP="00992E15">
      <w:pPr>
        <w:jc w:val="center"/>
        <w:rPr>
          <w:rtl/>
        </w:rPr>
      </w:pPr>
      <w:bookmarkStart w:id="328" w:name="show_SugTevatMichrazimDigital_1"/>
      <w:r>
        <w:rPr>
          <w:rFonts w:ascii="David" w:hAnsi="David" w:cs="David" w:hint="cs"/>
          <w:b/>
          <w:bCs/>
          <w:kern w:val="28"/>
          <w:sz w:val="28"/>
          <w:szCs w:val="28"/>
          <w:rtl/>
        </w:rPr>
        <w:t>נספח</w:t>
      </w:r>
      <w:r w:rsidR="00266EBB">
        <w:rPr>
          <w:rFonts w:ascii="David" w:hAnsi="David" w:cs="David" w:hint="cs"/>
          <w:b/>
          <w:bCs/>
          <w:kern w:val="28"/>
          <w:sz w:val="28"/>
          <w:szCs w:val="28"/>
          <w:rtl/>
        </w:rPr>
        <w:t xml:space="preserve"> זה יוגש בנפרד מחוברת ההצעה</w:t>
      </w:r>
    </w:p>
    <w:p w:rsidR="00F75A41" w:rsidRDefault="00F75A41" w:rsidP="00F75A41">
      <w:pPr>
        <w:rPr>
          <w:rFonts w:ascii="David" w:eastAsia="David" w:hAnsi="David" w:cs="David"/>
          <w:b/>
          <w:bCs/>
          <w:u w:val="single"/>
          <w:rtl/>
        </w:rPr>
      </w:pPr>
      <w:bookmarkStart w:id="329" w:name="html_pricingRulesGeneral"/>
      <w:bookmarkEnd w:id="327"/>
      <w:bookmarkEnd w:id="328"/>
    </w:p>
    <w:p w:rsidR="002A05F5" w:rsidRPr="002A05F5" w:rsidRDefault="002A05F5" w:rsidP="00303353">
      <w:pPr>
        <w:spacing w:line="360" w:lineRule="auto"/>
        <w:rPr>
          <w:rFonts w:ascii="David" w:hAnsi="David" w:cs="David"/>
          <w:b/>
          <w:bCs/>
          <w:kern w:val="28"/>
        </w:rPr>
      </w:pPr>
      <w:r w:rsidRPr="002A05F5">
        <w:rPr>
          <w:rFonts w:ascii="David" w:hAnsi="David" w:cs="David"/>
          <w:b/>
          <w:bCs/>
          <w:kern w:val="28"/>
          <w:rtl/>
        </w:rPr>
        <w:t xml:space="preserve">לכבוד </w:t>
      </w:r>
    </w:p>
    <w:p w:rsidR="002A05F5" w:rsidRPr="002A05F5" w:rsidRDefault="002A05F5" w:rsidP="00303353">
      <w:pPr>
        <w:spacing w:line="360" w:lineRule="auto"/>
        <w:rPr>
          <w:rFonts w:ascii="David" w:hAnsi="David" w:cs="David"/>
          <w:b/>
          <w:bCs/>
          <w:kern w:val="28"/>
          <w:rtl/>
        </w:rPr>
      </w:pPr>
      <w:r w:rsidRPr="002A05F5">
        <w:rPr>
          <w:rFonts w:ascii="David" w:hAnsi="David" w:cs="David"/>
          <w:b/>
          <w:bCs/>
          <w:kern w:val="28"/>
          <w:rtl/>
        </w:rPr>
        <w:t>ועדת המכרזים</w:t>
      </w:r>
    </w:p>
    <w:p w:rsidR="002A05F5" w:rsidRPr="00324B05" w:rsidRDefault="002A05F5" w:rsidP="00303353">
      <w:pPr>
        <w:spacing w:line="360" w:lineRule="auto"/>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Pr>
          <w:rFonts w:ascii="David" w:hAnsi="David" w:cs="David" w:hint="cs"/>
          <w:b/>
          <w:bCs/>
          <w:kern w:val="28"/>
          <w:u w:val="single"/>
          <w:rtl/>
        </w:rPr>
        <w:t>9/2024</w:t>
      </w:r>
      <w:r w:rsidRPr="00324B05">
        <w:rPr>
          <w:rFonts w:ascii="David" w:hAnsi="David" w:cs="David"/>
          <w:kern w:val="28"/>
          <w:u w:val="single"/>
          <w:rtl/>
        </w:rPr>
        <w:t xml:space="preserve"> </w:t>
      </w:r>
    </w:p>
    <w:p w:rsidR="002A05F5" w:rsidRPr="00324B05" w:rsidRDefault="002A05F5" w:rsidP="00303353">
      <w:pPr>
        <w:spacing w:line="360" w:lineRule="auto"/>
        <w:rPr>
          <w:rFonts w:ascii="David" w:hAnsi="David" w:cs="David"/>
          <w:color w:val="000000"/>
          <w:kern w:val="28"/>
          <w:u w:val="single"/>
          <w:rtl/>
        </w:rPr>
      </w:pPr>
    </w:p>
    <w:p w:rsidR="002A05F5" w:rsidRPr="004D428B" w:rsidRDefault="002A05F5" w:rsidP="005055A7">
      <w:pPr>
        <w:spacing w:line="360" w:lineRule="auto"/>
        <w:jc w:val="both"/>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Pr>
          <w:rFonts w:ascii="David" w:hAnsi="David" w:cs="David" w:hint="cs"/>
          <w:kern w:val="28"/>
          <w:rtl/>
        </w:rPr>
        <w:t>9/2024</w:t>
      </w:r>
      <w:r w:rsidRPr="004D428B">
        <w:rPr>
          <w:rFonts w:ascii="David" w:hAnsi="David" w:cs="David" w:hint="cs"/>
          <w:kern w:val="28"/>
          <w:rtl/>
        </w:rPr>
        <w:t xml:space="preserve">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rsidR="002A05F5" w:rsidRPr="00324B05" w:rsidRDefault="002A05F5" w:rsidP="00303353">
      <w:pPr>
        <w:spacing w:line="360" w:lineRule="auto"/>
        <w:rPr>
          <w:rFonts w:ascii="David" w:hAnsi="David" w:cs="David"/>
          <w:color w:val="000000"/>
          <w:kern w:val="28"/>
          <w:u w:val="single"/>
          <w:rtl/>
        </w:rPr>
      </w:pPr>
    </w:p>
    <w:p w:rsidR="002A05F5" w:rsidRDefault="002A05F5" w:rsidP="00672415">
      <w:pPr>
        <w:numPr>
          <w:ilvl w:val="0"/>
          <w:numId w:val="79"/>
        </w:numPr>
        <w:spacing w:line="360"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r>
        <w:rPr>
          <w:rFonts w:ascii="David" w:hAnsi="David" w:cs="David" w:hint="cs"/>
          <w:kern w:val="28"/>
          <w:rtl/>
        </w:rPr>
        <w:t xml:space="preserve"> וכן תצהיר לטופס הצעת המחיר המופיע בעמוד הבא</w:t>
      </w:r>
      <w:r w:rsidRPr="00324B05">
        <w:rPr>
          <w:rFonts w:ascii="David" w:hAnsi="David" w:cs="David"/>
          <w:kern w:val="28"/>
          <w:rtl/>
        </w:rPr>
        <w:t>.</w:t>
      </w:r>
    </w:p>
    <w:p w:rsidR="002A05F5" w:rsidRPr="00B42895" w:rsidRDefault="002A05F5" w:rsidP="00672415">
      <w:pPr>
        <w:numPr>
          <w:ilvl w:val="0"/>
          <w:numId w:val="79"/>
        </w:numPr>
        <w:spacing w:line="360" w:lineRule="auto"/>
        <w:jc w:val="both"/>
        <w:rPr>
          <w:rFonts w:ascii="David" w:hAnsi="David" w:cs="David"/>
          <w:b/>
          <w:kern w:val="28"/>
          <w:rtl/>
        </w:rPr>
      </w:pPr>
      <w:r w:rsidRPr="00B42895">
        <w:rPr>
          <w:rFonts w:ascii="David" w:hAnsi="David" w:cs="David"/>
          <w:b/>
          <w:kern w:val="28"/>
          <w:rtl/>
        </w:rPr>
        <w:t xml:space="preserve">יש </w:t>
      </w:r>
      <w:r>
        <w:rPr>
          <w:rFonts w:ascii="David" w:hAnsi="David" w:cs="David" w:hint="cs"/>
          <w:b/>
          <w:kern w:val="28"/>
          <w:rtl/>
        </w:rPr>
        <w:t>בידי</w:t>
      </w:r>
      <w:r w:rsidRPr="00B42895">
        <w:rPr>
          <w:rFonts w:ascii="David" w:hAnsi="David" w:cs="David"/>
          <w:b/>
          <w:kern w:val="28"/>
          <w:rtl/>
        </w:rPr>
        <w:t xml:space="preserve"> את כל מסמכי המכרז. הם מוכרים </w:t>
      </w:r>
      <w:r>
        <w:rPr>
          <w:rFonts w:ascii="David" w:hAnsi="David" w:cs="David" w:hint="cs"/>
          <w:b/>
          <w:kern w:val="28"/>
          <w:rtl/>
        </w:rPr>
        <w:t>לי</w:t>
      </w:r>
      <w:r w:rsidRPr="00B42895">
        <w:rPr>
          <w:rFonts w:ascii="David" w:hAnsi="David" w:cs="David"/>
          <w:b/>
          <w:kern w:val="28"/>
          <w:rtl/>
        </w:rPr>
        <w:t xml:space="preserve"> ומובנים </w:t>
      </w:r>
      <w:r>
        <w:rPr>
          <w:rFonts w:ascii="David" w:hAnsi="David" w:cs="David" w:hint="cs"/>
          <w:b/>
          <w:kern w:val="28"/>
          <w:rtl/>
        </w:rPr>
        <w:t>לי</w:t>
      </w:r>
      <w:r w:rsidRPr="00B42895">
        <w:rPr>
          <w:rFonts w:ascii="David" w:hAnsi="David" w:cs="David"/>
          <w:b/>
          <w:kern w:val="28"/>
          <w:rtl/>
        </w:rPr>
        <w:t xml:space="preserve"> היטב, </w:t>
      </w:r>
      <w:r>
        <w:rPr>
          <w:rFonts w:ascii="David" w:hAnsi="David" w:cs="David" w:hint="cs"/>
          <w:b/>
          <w:kern w:val="28"/>
          <w:rtl/>
        </w:rPr>
        <w:t xml:space="preserve">והצעתי </w:t>
      </w:r>
      <w:r w:rsidRPr="00B42895">
        <w:rPr>
          <w:rFonts w:ascii="David" w:hAnsi="David" w:cs="David"/>
          <w:b/>
          <w:kern w:val="28"/>
          <w:rtl/>
        </w:rPr>
        <w:t xml:space="preserve">נעשית לאחר </w:t>
      </w:r>
      <w:r>
        <w:rPr>
          <w:rFonts w:ascii="David" w:hAnsi="David" w:cs="David" w:hint="cs"/>
          <w:b/>
          <w:kern w:val="28"/>
          <w:rtl/>
        </w:rPr>
        <w:t>ששקלתי</w:t>
      </w:r>
      <w:r w:rsidRPr="00B42895">
        <w:rPr>
          <w:rFonts w:ascii="David" w:hAnsi="David" w:cs="David"/>
          <w:b/>
          <w:kern w:val="28"/>
          <w:rtl/>
        </w:rPr>
        <w:t xml:space="preserve"> אותם היטב על כל השלכותיהם.</w:t>
      </w:r>
    </w:p>
    <w:p w:rsidR="002A05F5" w:rsidRPr="00384A4E" w:rsidRDefault="002A05F5" w:rsidP="00672415">
      <w:pPr>
        <w:numPr>
          <w:ilvl w:val="0"/>
          <w:numId w:val="79"/>
        </w:numPr>
        <w:spacing w:line="360" w:lineRule="auto"/>
        <w:jc w:val="both"/>
        <w:rPr>
          <w:rFonts w:ascii="David" w:hAnsi="David" w:cs="David"/>
          <w:kern w:val="28"/>
        </w:rPr>
      </w:pPr>
      <w:r w:rsidRPr="00B42895">
        <w:rPr>
          <w:rFonts w:ascii="David" w:hAnsi="David" w:cs="David"/>
          <w:b/>
          <w:kern w:val="28"/>
          <w:rtl/>
        </w:rPr>
        <w:t xml:space="preserve">המחיר המוצע על </w:t>
      </w:r>
      <w:r>
        <w:rPr>
          <w:rFonts w:ascii="David" w:hAnsi="David" w:cs="David" w:hint="cs"/>
          <w:b/>
          <w:kern w:val="28"/>
          <w:rtl/>
        </w:rPr>
        <w:t xml:space="preserve">ידי </w:t>
      </w:r>
      <w:r>
        <w:rPr>
          <w:rFonts w:ascii="David" w:hAnsi="David" w:cs="David" w:hint="cs"/>
          <w:kern w:val="28"/>
          <w:rtl/>
        </w:rPr>
        <w:t xml:space="preserve">כולל את כל הדרישות לאספקת השירותים המפורטים בפרק ג' - פירוט השירותים ותכולת ההתקשרות עם הספק הזוכה לרבות </w:t>
      </w:r>
      <w:r w:rsidRPr="00384A4E">
        <w:rPr>
          <w:rFonts w:ascii="David" w:hAnsi="David" w:cs="David" w:hint="cs"/>
          <w:b/>
          <w:kern w:val="28"/>
          <w:rtl/>
        </w:rPr>
        <w:t>רווח, ביטוחים, נסיעות, עלויות העסקת כוח אדם, וכיו"ב</w:t>
      </w:r>
      <w:r w:rsidRPr="00384A4E">
        <w:rPr>
          <w:rFonts w:ascii="David" w:hAnsi="David" w:cs="David"/>
          <w:b/>
          <w:kern w:val="28"/>
          <w:rtl/>
        </w:rPr>
        <w:t xml:space="preserve">. </w:t>
      </w:r>
    </w:p>
    <w:p w:rsidR="002A05F5" w:rsidRPr="00B42895" w:rsidRDefault="002A05F5" w:rsidP="00672415">
      <w:pPr>
        <w:numPr>
          <w:ilvl w:val="0"/>
          <w:numId w:val="79"/>
        </w:numPr>
        <w:spacing w:line="360"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המחירים הכלולים בהצעת</w:t>
      </w:r>
      <w:r>
        <w:rPr>
          <w:rFonts w:ascii="David" w:hAnsi="David" w:cs="David" w:hint="cs"/>
          <w:b/>
          <w:kern w:val="28"/>
          <w:rtl/>
        </w:rPr>
        <w:t>י</w:t>
      </w:r>
      <w:r w:rsidRPr="00B42895">
        <w:rPr>
          <w:rFonts w:ascii="David" w:hAnsi="David" w:cs="David"/>
          <w:b/>
          <w:kern w:val="28"/>
          <w:rtl/>
        </w:rPr>
        <w:t xml:space="preserve"> הי</w:t>
      </w:r>
      <w:r w:rsidRPr="00B42895">
        <w:rPr>
          <w:rFonts w:ascii="David" w:hAnsi="David" w:cs="David" w:hint="cs"/>
          <w:b/>
          <w:kern w:val="28"/>
          <w:rtl/>
        </w:rPr>
        <w:t>נ</w:t>
      </w:r>
      <w:r w:rsidRPr="00B42895">
        <w:rPr>
          <w:rFonts w:ascii="David" w:hAnsi="David" w:cs="David"/>
          <w:b/>
          <w:kern w:val="28"/>
          <w:rtl/>
        </w:rPr>
        <w:t xml:space="preserve">ם סופיים, </w:t>
      </w:r>
      <w:r w:rsidRPr="00B42895">
        <w:rPr>
          <w:rFonts w:ascii="David" w:hAnsi="David" w:cs="David" w:hint="cs"/>
          <w:b/>
          <w:kern w:val="28"/>
          <w:rtl/>
        </w:rPr>
        <w:t>ו</w:t>
      </w:r>
      <w:r w:rsidRPr="00B42895">
        <w:rPr>
          <w:rFonts w:ascii="David" w:hAnsi="David" w:cs="David"/>
          <w:b/>
          <w:kern w:val="28"/>
          <w:rtl/>
        </w:rPr>
        <w:t xml:space="preserve">כי לא </w:t>
      </w:r>
      <w:r>
        <w:rPr>
          <w:rFonts w:ascii="David" w:hAnsi="David" w:cs="David" w:hint="cs"/>
          <w:b/>
          <w:kern w:val="28"/>
          <w:rtl/>
        </w:rPr>
        <w:t>א</w:t>
      </w:r>
      <w:r w:rsidRPr="00B42895">
        <w:rPr>
          <w:rFonts w:ascii="David" w:hAnsi="David" w:cs="David"/>
          <w:b/>
          <w:kern w:val="28"/>
          <w:rtl/>
        </w:rPr>
        <w:t xml:space="preserve">בקש </w:t>
      </w:r>
      <w:proofErr w:type="spellStart"/>
      <w:r w:rsidRPr="00B42895">
        <w:rPr>
          <w:rFonts w:ascii="David" w:hAnsi="David" w:cs="David"/>
          <w:b/>
          <w:kern w:val="28"/>
          <w:rtl/>
        </w:rPr>
        <w:t>לשנותם</w:t>
      </w:r>
      <w:proofErr w:type="spellEnd"/>
      <w:r w:rsidRPr="00B42895">
        <w:rPr>
          <w:rFonts w:ascii="David" w:hAnsi="David" w:cs="David"/>
          <w:b/>
          <w:kern w:val="28"/>
          <w:rtl/>
        </w:rPr>
        <w:t xml:space="preserve"> או להוסיף עליהם.</w:t>
      </w:r>
    </w:p>
    <w:p w:rsidR="002A05F5" w:rsidRDefault="002A05F5" w:rsidP="00672415">
      <w:pPr>
        <w:numPr>
          <w:ilvl w:val="0"/>
          <w:numId w:val="79"/>
        </w:numPr>
        <w:spacing w:line="360" w:lineRule="auto"/>
        <w:jc w:val="both"/>
        <w:rPr>
          <w:rFonts w:ascii="David" w:hAnsi="David" w:cs="David"/>
          <w:b/>
          <w:kern w:val="28"/>
        </w:rPr>
      </w:pPr>
      <w:r>
        <w:rPr>
          <w:rFonts w:ascii="David" w:hAnsi="David" w:cs="David" w:hint="cs"/>
          <w:b/>
          <w:kern w:val="28"/>
          <w:rtl/>
        </w:rPr>
        <w:t>אני מקבל על עצמי</w:t>
      </w:r>
      <w:r w:rsidRPr="00B42895">
        <w:rPr>
          <w:rFonts w:ascii="David" w:hAnsi="David" w:cs="David"/>
          <w:b/>
          <w:kern w:val="28"/>
          <w:rtl/>
        </w:rPr>
        <w:t xml:space="preserve"> את ביצוע </w:t>
      </w:r>
      <w:r w:rsidRPr="00B42895">
        <w:rPr>
          <w:rFonts w:ascii="David" w:hAnsi="David" w:cs="David" w:hint="cs"/>
          <w:b/>
          <w:kern w:val="28"/>
          <w:rtl/>
        </w:rPr>
        <w:t>השירותים</w:t>
      </w:r>
      <w:r w:rsidRPr="00B42895">
        <w:rPr>
          <w:rFonts w:ascii="David" w:hAnsi="David" w:cs="David"/>
          <w:b/>
          <w:kern w:val="28"/>
          <w:rtl/>
        </w:rPr>
        <w:t xml:space="preserve"> בהתאם לתנאי </w:t>
      </w:r>
      <w:r w:rsidRPr="00B42895">
        <w:rPr>
          <w:rFonts w:ascii="David" w:hAnsi="David" w:cs="David" w:hint="cs"/>
          <w:b/>
          <w:kern w:val="28"/>
          <w:rtl/>
        </w:rPr>
        <w:t>המכרז והסכם ההתקשרות.</w:t>
      </w:r>
    </w:p>
    <w:p w:rsidR="00F75A41" w:rsidRPr="00303353" w:rsidRDefault="00F75A41" w:rsidP="00672415">
      <w:pPr>
        <w:numPr>
          <w:ilvl w:val="0"/>
          <w:numId w:val="79"/>
        </w:numPr>
        <w:spacing w:line="360" w:lineRule="auto"/>
        <w:jc w:val="both"/>
        <w:rPr>
          <w:rFonts w:ascii="David" w:hAnsi="David" w:cs="David"/>
          <w:kern w:val="28"/>
          <w:rtl/>
        </w:rPr>
      </w:pPr>
      <w:r w:rsidRPr="00BB0DCB">
        <w:rPr>
          <w:rFonts w:ascii="David" w:hAnsi="David" w:cs="David"/>
          <w:kern w:val="28"/>
          <w:rtl/>
        </w:rPr>
        <w:t>במידה ולא יקבע מחיר לגבי אחד הפריטים, הצעת המחיר תפסל, וההצעה כולה תדחה על הסף.</w:t>
      </w:r>
    </w:p>
    <w:p w:rsidR="00F75A41" w:rsidRPr="00BB0DCB" w:rsidRDefault="00F75A41" w:rsidP="00672415">
      <w:pPr>
        <w:numPr>
          <w:ilvl w:val="0"/>
          <w:numId w:val="79"/>
        </w:numPr>
        <w:spacing w:line="360" w:lineRule="auto"/>
        <w:jc w:val="both"/>
        <w:rPr>
          <w:rFonts w:ascii="David" w:hAnsi="David" w:cs="David"/>
          <w:kern w:val="28"/>
        </w:rPr>
      </w:pPr>
      <w:r w:rsidRPr="00BB0DCB">
        <w:rPr>
          <w:rFonts w:ascii="David" w:hAnsi="David" w:cs="David" w:hint="cs"/>
          <w:kern w:val="28"/>
          <w:rtl/>
        </w:rPr>
        <w:t>על ה</w:t>
      </w:r>
      <w:r w:rsidRPr="00BB0DCB">
        <w:rPr>
          <w:rFonts w:ascii="David" w:hAnsi="David" w:cs="David"/>
          <w:kern w:val="28"/>
          <w:rtl/>
        </w:rPr>
        <w:t xml:space="preserve">סכומים האמורים </w:t>
      </w:r>
      <w:r w:rsidRPr="00BB0DCB">
        <w:rPr>
          <w:rFonts w:ascii="David" w:hAnsi="David" w:cs="David" w:hint="cs"/>
          <w:kern w:val="28"/>
          <w:rtl/>
        </w:rPr>
        <w:t>יתווסף סכום ה</w:t>
      </w:r>
      <w:r w:rsidRPr="00BB0DCB">
        <w:rPr>
          <w:rFonts w:ascii="David" w:hAnsi="David" w:cs="David"/>
          <w:kern w:val="28"/>
          <w:rtl/>
        </w:rPr>
        <w:t>מע"מ כשיעורו על פי דין</w:t>
      </w:r>
      <w:r w:rsidRPr="00BB0DCB">
        <w:rPr>
          <w:rFonts w:ascii="David" w:hAnsi="David" w:cs="David" w:hint="cs"/>
          <w:kern w:val="28"/>
          <w:rtl/>
        </w:rPr>
        <w:t xml:space="preserve"> (ככל שהמציע חב בתשלום מע"מ)</w:t>
      </w:r>
      <w:r w:rsidRPr="00BB0DCB">
        <w:rPr>
          <w:rFonts w:ascii="David" w:hAnsi="David" w:cs="David"/>
          <w:kern w:val="28"/>
          <w:rtl/>
        </w:rPr>
        <w:t xml:space="preserve">. </w:t>
      </w:r>
      <w:r w:rsidRPr="00BB0DCB">
        <w:rPr>
          <w:rFonts w:ascii="David" w:hAnsi="David" w:cs="David" w:hint="cs"/>
          <w:kern w:val="28"/>
          <w:rtl/>
        </w:rPr>
        <w:t xml:space="preserve">יודגש כי מציע אשר בהתאם להוראות הדין אינו מחויב בתשלום מע"מ במסגרת ביצוע ההתקשרות, יציין זאת באופן מפורש וברור במסגרת הצעתו. </w:t>
      </w:r>
    </w:p>
    <w:p w:rsidR="00F75A41" w:rsidRPr="00303353" w:rsidRDefault="00F75A41" w:rsidP="00672415">
      <w:pPr>
        <w:numPr>
          <w:ilvl w:val="0"/>
          <w:numId w:val="79"/>
        </w:numPr>
        <w:spacing w:line="360" w:lineRule="auto"/>
        <w:jc w:val="both"/>
        <w:rPr>
          <w:rFonts w:ascii="David" w:hAnsi="David" w:cs="David"/>
          <w:kern w:val="28"/>
          <w:rtl/>
        </w:rPr>
      </w:pPr>
      <w:r w:rsidRPr="00BB0DCB">
        <w:rPr>
          <w:rFonts w:ascii="David" w:hAnsi="David" w:cs="David" w:hint="cs"/>
          <w:kern w:val="28"/>
          <w:rtl/>
        </w:rPr>
        <w:t xml:space="preserve">יובהר כי, הצעת המחיר, תתעדכן בהתאם להוראות </w:t>
      </w:r>
      <w:proofErr w:type="spellStart"/>
      <w:r w:rsidRPr="00BB0DCB">
        <w:rPr>
          <w:rFonts w:ascii="David" w:hAnsi="David" w:cs="David" w:hint="cs"/>
          <w:kern w:val="28"/>
          <w:rtl/>
        </w:rPr>
        <w:t>התכ"ם</w:t>
      </w:r>
      <w:proofErr w:type="spellEnd"/>
      <w:r w:rsidRPr="00BB0DCB">
        <w:rPr>
          <w:rFonts w:ascii="David" w:hAnsi="David" w:cs="David" w:hint="cs"/>
          <w:kern w:val="28"/>
          <w:rtl/>
        </w:rPr>
        <w:t xml:space="preserve"> ולמנגנון ההצמדה כאמור במכרז.</w:t>
      </w:r>
    </w:p>
    <w:p w:rsidR="00303353" w:rsidRDefault="00F75A41" w:rsidP="00672415">
      <w:pPr>
        <w:numPr>
          <w:ilvl w:val="0"/>
          <w:numId w:val="79"/>
        </w:numPr>
        <w:spacing w:line="360" w:lineRule="auto"/>
        <w:jc w:val="both"/>
        <w:rPr>
          <w:rFonts w:ascii="David" w:hAnsi="David" w:cs="David"/>
          <w:kern w:val="28"/>
        </w:rPr>
      </w:pPr>
      <w:r w:rsidRPr="00BB0DCB">
        <w:rPr>
          <w:rFonts w:ascii="David" w:hAnsi="David" w:cs="David"/>
          <w:kern w:val="28"/>
          <w:rtl/>
        </w:rPr>
        <w:t>מעבר ל</w:t>
      </w:r>
      <w:r w:rsidRPr="00BB0DCB">
        <w:rPr>
          <w:rFonts w:ascii="David" w:hAnsi="David" w:cs="David" w:hint="cs"/>
          <w:kern w:val="28"/>
          <w:rtl/>
        </w:rPr>
        <w:t>מפורט בטבלה לעיל</w:t>
      </w:r>
      <w:r w:rsidRPr="00BB0DCB">
        <w:rPr>
          <w:rFonts w:ascii="David" w:hAnsi="David" w:cs="David"/>
          <w:kern w:val="28"/>
          <w:rtl/>
        </w:rPr>
        <w:t>, לא יידרש על ידי כל סכום נוסף.</w:t>
      </w:r>
      <w:r w:rsidRPr="00BB0DCB">
        <w:rPr>
          <w:rFonts w:ascii="David" w:hAnsi="David" w:cs="David" w:hint="cs"/>
          <w:kern w:val="28"/>
          <w:rtl/>
        </w:rPr>
        <w:t xml:space="preserve"> </w:t>
      </w:r>
    </w:p>
    <w:p w:rsidR="00303353" w:rsidRDefault="00F75A41" w:rsidP="00672415">
      <w:pPr>
        <w:numPr>
          <w:ilvl w:val="0"/>
          <w:numId w:val="79"/>
        </w:numPr>
        <w:spacing w:line="360" w:lineRule="auto"/>
        <w:jc w:val="both"/>
        <w:rPr>
          <w:rFonts w:ascii="David" w:hAnsi="David" w:cs="David"/>
          <w:kern w:val="28"/>
        </w:rPr>
      </w:pPr>
      <w:r w:rsidRPr="00303353">
        <w:rPr>
          <w:rFonts w:ascii="David" w:hAnsi="David" w:cs="David"/>
          <w:kern w:val="28"/>
          <w:rtl/>
        </w:rPr>
        <w:t xml:space="preserve">אינני מתנה </w:t>
      </w:r>
      <w:r w:rsidRPr="00303353">
        <w:rPr>
          <w:rFonts w:ascii="David" w:hAnsi="David" w:cs="David" w:hint="cs"/>
          <w:kern w:val="28"/>
          <w:rtl/>
        </w:rPr>
        <w:t>ה</w:t>
      </w:r>
      <w:r w:rsidRPr="00303353">
        <w:rPr>
          <w:rFonts w:ascii="David" w:hAnsi="David" w:cs="David"/>
          <w:kern w:val="28"/>
          <w:rtl/>
        </w:rPr>
        <w:t>צע</w:t>
      </w:r>
      <w:r w:rsidRPr="00303353">
        <w:rPr>
          <w:rFonts w:ascii="David" w:hAnsi="David" w:cs="David" w:hint="cs"/>
          <w:kern w:val="28"/>
          <w:rtl/>
        </w:rPr>
        <w:t>ה זו</w:t>
      </w:r>
      <w:r w:rsidRPr="00303353">
        <w:rPr>
          <w:rFonts w:ascii="David" w:hAnsi="David" w:cs="David"/>
          <w:kern w:val="28"/>
          <w:rtl/>
        </w:rPr>
        <w:t xml:space="preserve"> בשום תנאי</w:t>
      </w:r>
      <w:r w:rsidRPr="00303353">
        <w:rPr>
          <w:rFonts w:ascii="David" w:hAnsi="David" w:cs="David" w:hint="cs"/>
          <w:kern w:val="28"/>
          <w:rtl/>
        </w:rPr>
        <w:t>.</w:t>
      </w:r>
      <w:r w:rsidR="00303353" w:rsidRPr="00303353">
        <w:rPr>
          <w:rFonts w:ascii="David" w:hAnsi="David" w:cs="David" w:hint="cs"/>
          <w:kern w:val="28"/>
          <w:rtl/>
        </w:rPr>
        <w:t xml:space="preserve"> </w:t>
      </w:r>
      <w:r w:rsidR="00303353" w:rsidRPr="00303353">
        <w:rPr>
          <w:rFonts w:ascii="David" w:eastAsia="David" w:hAnsi="David" w:cs="David"/>
          <w:rtl/>
        </w:rPr>
        <w:t>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p w:rsidR="00484301" w:rsidRPr="00484301" w:rsidRDefault="00484301" w:rsidP="00672415">
      <w:pPr>
        <w:pStyle w:val="af5"/>
        <w:numPr>
          <w:ilvl w:val="0"/>
          <w:numId w:val="79"/>
        </w:numPr>
        <w:spacing w:line="360" w:lineRule="auto"/>
        <w:rPr>
          <w:rFonts w:ascii="David" w:hAnsi="David" w:cs="David"/>
          <w:kern w:val="28"/>
          <w:rtl/>
        </w:rPr>
      </w:pPr>
      <w:r w:rsidRPr="00484301">
        <w:rPr>
          <w:rFonts w:ascii="David" w:hAnsi="David" w:cs="David" w:hint="cs"/>
          <w:kern w:val="28"/>
          <w:rtl/>
        </w:rPr>
        <w:t xml:space="preserve">ידוע לי </w:t>
      </w:r>
      <w:r w:rsidRPr="00484301">
        <w:rPr>
          <w:rFonts w:ascii="David" w:hAnsi="David" w:cs="David"/>
          <w:kern w:val="28"/>
          <w:rtl/>
        </w:rPr>
        <w:t>ניתן לנקוב במחיר הכולל עד שתי ספרות לאחר הנקודה העשרונית</w:t>
      </w:r>
      <w:r>
        <w:rPr>
          <w:rFonts w:ascii="David" w:hAnsi="David" w:cs="David" w:hint="cs"/>
          <w:kern w:val="28"/>
          <w:rtl/>
        </w:rPr>
        <w:t xml:space="preserve"> ו</w:t>
      </w:r>
      <w:r w:rsidRPr="00484301">
        <w:rPr>
          <w:rFonts w:ascii="David" w:hAnsi="David" w:cs="David"/>
          <w:kern w:val="28"/>
          <w:rtl/>
        </w:rPr>
        <w:t xml:space="preserve">ככל </w:t>
      </w:r>
      <w:r>
        <w:rPr>
          <w:rFonts w:ascii="David" w:hAnsi="David" w:cs="David" w:hint="cs"/>
          <w:kern w:val="28"/>
          <w:rtl/>
        </w:rPr>
        <w:t>שאציין</w:t>
      </w:r>
      <w:r w:rsidRPr="00484301">
        <w:rPr>
          <w:rFonts w:ascii="David" w:hAnsi="David" w:cs="David"/>
          <w:kern w:val="28"/>
          <w:rtl/>
        </w:rPr>
        <w:t xml:space="preserve"> יותר משתי ספרות לאחר הנקודה, הסכום יעוגל כלפי מטה כך שיילקחו בחשבון רק שתי הספרות הראשונות לאחר הנקודה העשרונית</w:t>
      </w:r>
      <w:r>
        <w:rPr>
          <w:rFonts w:ascii="David" w:hAnsi="David" w:cs="David" w:hint="cs"/>
          <w:kern w:val="28"/>
          <w:rtl/>
        </w:rPr>
        <w:t>.</w:t>
      </w:r>
    </w:p>
    <w:p w:rsidR="00D064C5" w:rsidRPr="009E3C1A" w:rsidRDefault="00D064C5" w:rsidP="00D064C5">
      <w:pPr>
        <w:pStyle w:val="1fc"/>
        <w:numPr>
          <w:ilvl w:val="0"/>
          <w:numId w:val="79"/>
        </w:numPr>
        <w:rPr>
          <w:rFonts w:eastAsia="David"/>
        </w:rPr>
      </w:pPr>
      <w:r w:rsidRPr="000D0ECF">
        <w:rPr>
          <w:rtl/>
        </w:rPr>
        <w:t>להלן הצעת המחיר</w:t>
      </w:r>
      <w:r w:rsidRPr="000D0ECF">
        <w:rPr>
          <w:rFonts w:hint="cs"/>
          <w:rtl/>
        </w:rPr>
        <w:t xml:space="preserve"> (</w:t>
      </w:r>
      <w:r w:rsidRPr="00180F46">
        <w:rPr>
          <w:rFonts w:hint="cs"/>
          <w:b w:val="0"/>
          <w:bCs/>
          <w:rtl/>
        </w:rPr>
        <w:t>יש למלא רק את עמוד</w:t>
      </w:r>
      <w:r>
        <w:rPr>
          <w:rFonts w:hint="cs"/>
          <w:b w:val="0"/>
          <w:bCs/>
          <w:rtl/>
        </w:rPr>
        <w:t>ות</w:t>
      </w:r>
      <w:r w:rsidRPr="00180F46">
        <w:rPr>
          <w:rFonts w:hint="cs"/>
          <w:b w:val="0"/>
          <w:bCs/>
          <w:rtl/>
        </w:rPr>
        <w:t xml:space="preserve"> ד' </w:t>
      </w:r>
      <w:r>
        <w:rPr>
          <w:rFonts w:hint="cs"/>
          <w:b w:val="0"/>
          <w:bCs/>
          <w:rtl/>
        </w:rPr>
        <w:t xml:space="preserve">וה' </w:t>
      </w:r>
      <w:r w:rsidRPr="00180F46">
        <w:rPr>
          <w:rFonts w:hint="cs"/>
          <w:b w:val="0"/>
          <w:bCs/>
          <w:rtl/>
        </w:rPr>
        <w:t>המסומנ</w:t>
      </w:r>
      <w:r>
        <w:rPr>
          <w:rFonts w:hint="cs"/>
          <w:b w:val="0"/>
          <w:bCs/>
          <w:rtl/>
        </w:rPr>
        <w:t>ו</w:t>
      </w:r>
      <w:r w:rsidRPr="00180F46">
        <w:rPr>
          <w:rFonts w:hint="cs"/>
          <w:b w:val="0"/>
          <w:bCs/>
          <w:rtl/>
        </w:rPr>
        <w:t>ת "למילוי על ידי המציע</w:t>
      </w:r>
      <w:r w:rsidRPr="000D0ECF">
        <w:rPr>
          <w:rFonts w:hint="cs"/>
          <w:rtl/>
        </w:rPr>
        <w:t>")</w:t>
      </w:r>
      <w:r>
        <w:rPr>
          <w:rFonts w:hint="cs"/>
          <w:rtl/>
        </w:rPr>
        <w:t xml:space="preserve"> </w:t>
      </w:r>
      <w:proofErr w:type="spellStart"/>
      <w:r>
        <w:rPr>
          <w:rFonts w:hint="cs"/>
          <w:rtl/>
        </w:rPr>
        <w:t>המוגשית</w:t>
      </w:r>
      <w:proofErr w:type="spellEnd"/>
      <w:r>
        <w:rPr>
          <w:rFonts w:hint="cs"/>
          <w:rtl/>
        </w:rPr>
        <w:t xml:space="preserve"> על ידי:</w:t>
      </w:r>
    </w:p>
    <w:p w:rsidR="00D064C5" w:rsidRPr="00120FD5" w:rsidRDefault="00D064C5" w:rsidP="00D064C5">
      <w:pPr>
        <w:pStyle w:val="af5"/>
        <w:rPr>
          <w:rFonts w:ascii="David" w:hAnsi="David" w:cs="David"/>
          <w:b/>
          <w:bCs/>
          <w:kern w:val="28"/>
          <w:sz w:val="28"/>
          <w:szCs w:val="28"/>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1715"/>
        <w:gridCol w:w="2170"/>
        <w:gridCol w:w="1598"/>
        <w:gridCol w:w="1604"/>
      </w:tblGrid>
      <w:tr w:rsidR="00D064C5" w:rsidRPr="00BB0DCB" w:rsidTr="00FE0E34">
        <w:trPr>
          <w:trHeight w:val="2016"/>
        </w:trPr>
        <w:tc>
          <w:tcPr>
            <w:tcW w:w="715" w:type="pct"/>
            <w:shd w:val="clear" w:color="auto" w:fill="D9D9D9" w:themeFill="background1" w:themeFillShade="D9"/>
          </w:tcPr>
          <w:p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b/>
                <w:bCs/>
                <w:sz w:val="22"/>
                <w:szCs w:val="22"/>
                <w:u w:val="single"/>
                <w:rtl/>
              </w:rPr>
              <w:t>עמודה א'</w:t>
            </w:r>
          </w:p>
          <w:p w:rsidR="00D064C5" w:rsidRPr="00BB0DCB" w:rsidRDefault="00D064C5" w:rsidP="00FE0E34">
            <w:pPr>
              <w:spacing w:line="360" w:lineRule="auto"/>
              <w:ind w:right="360"/>
              <w:jc w:val="both"/>
              <w:rPr>
                <w:rFonts w:ascii="Arial" w:hAnsi="Arial" w:cs="David"/>
                <w:sz w:val="22"/>
                <w:szCs w:val="22"/>
                <w:rtl/>
              </w:rPr>
            </w:pPr>
            <w:r w:rsidRPr="00BB0DCB">
              <w:rPr>
                <w:rFonts w:ascii="Arial" w:hAnsi="Arial" w:cs="David" w:hint="cs"/>
                <w:sz w:val="22"/>
                <w:szCs w:val="22"/>
                <w:rtl/>
              </w:rPr>
              <w:t>הגדרת תפקיד</w:t>
            </w:r>
          </w:p>
        </w:tc>
        <w:tc>
          <w:tcPr>
            <w:tcW w:w="1037" w:type="pct"/>
            <w:shd w:val="clear" w:color="auto" w:fill="D9D9D9" w:themeFill="background1" w:themeFillShade="D9"/>
          </w:tcPr>
          <w:p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b/>
                <w:bCs/>
                <w:sz w:val="22"/>
                <w:szCs w:val="22"/>
                <w:u w:val="single"/>
                <w:rtl/>
              </w:rPr>
              <w:t>עמודה ב'</w:t>
            </w:r>
          </w:p>
          <w:p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sz w:val="22"/>
                <w:szCs w:val="22"/>
                <w:rtl/>
              </w:rPr>
              <w:t>ערך שעת עבודה לעובד (שכר יסוד)</w:t>
            </w:r>
          </w:p>
        </w:tc>
        <w:tc>
          <w:tcPr>
            <w:tcW w:w="1312" w:type="pct"/>
            <w:shd w:val="clear" w:color="auto" w:fill="D9D9D9" w:themeFill="background1" w:themeFillShade="D9"/>
          </w:tcPr>
          <w:p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b/>
                <w:bCs/>
                <w:sz w:val="22"/>
                <w:szCs w:val="22"/>
                <w:u w:val="single"/>
                <w:rtl/>
              </w:rPr>
              <w:t>עמודה ג'</w:t>
            </w:r>
          </w:p>
          <w:p w:rsidR="00D064C5" w:rsidRPr="00BB0DCB" w:rsidRDefault="00D064C5" w:rsidP="00FE0E34">
            <w:pPr>
              <w:spacing w:line="360" w:lineRule="auto"/>
              <w:ind w:right="360"/>
              <w:jc w:val="both"/>
              <w:rPr>
                <w:rFonts w:ascii="Arial" w:hAnsi="Arial" w:cs="David"/>
                <w:sz w:val="22"/>
                <w:szCs w:val="22"/>
                <w:rtl/>
              </w:rPr>
            </w:pPr>
            <w:r w:rsidRPr="00BB0DCB">
              <w:rPr>
                <w:rFonts w:ascii="Arial" w:hAnsi="Arial" w:cs="David" w:hint="cs"/>
                <w:sz w:val="22"/>
                <w:szCs w:val="22"/>
                <w:rtl/>
              </w:rPr>
              <w:t>ערך שעת עבודה- עלות מעביד (כולל: עמודה ב', חופשה, פנסיה, חגים, הבראה, פיצויים, ביטוח לאומי, וקרן השתלמות)</w:t>
            </w:r>
          </w:p>
        </w:tc>
        <w:tc>
          <w:tcPr>
            <w:tcW w:w="966" w:type="pct"/>
            <w:shd w:val="clear" w:color="auto" w:fill="D9D9D9" w:themeFill="background1" w:themeFillShade="D9"/>
          </w:tcPr>
          <w:p w:rsidR="00D064C5" w:rsidRPr="005F5530" w:rsidRDefault="00D064C5" w:rsidP="00FE0E34">
            <w:pPr>
              <w:spacing w:line="360" w:lineRule="auto"/>
              <w:ind w:right="360"/>
              <w:jc w:val="both"/>
              <w:rPr>
                <w:rFonts w:ascii="Arial" w:hAnsi="Arial" w:cs="David"/>
                <w:sz w:val="22"/>
                <w:szCs w:val="22"/>
                <w:rtl/>
              </w:rPr>
            </w:pPr>
            <w:r w:rsidRPr="00033791">
              <w:rPr>
                <w:rFonts w:ascii="Arial" w:hAnsi="Arial" w:cs="David" w:hint="cs"/>
                <w:b/>
                <w:bCs/>
                <w:sz w:val="22"/>
                <w:szCs w:val="22"/>
                <w:u w:val="single"/>
                <w:rtl/>
              </w:rPr>
              <w:t xml:space="preserve">עמודה ד' </w:t>
            </w:r>
            <w:r w:rsidRPr="005F5530">
              <w:rPr>
                <w:rFonts w:ascii="Arial" w:hAnsi="Arial" w:cs="David" w:hint="cs"/>
                <w:sz w:val="22"/>
                <w:szCs w:val="22"/>
                <w:rtl/>
              </w:rPr>
              <w:t>למילוי ע"י המציע</w:t>
            </w:r>
          </w:p>
          <w:p w:rsidR="00D064C5" w:rsidRDefault="00D064C5" w:rsidP="00FE0E34">
            <w:pPr>
              <w:spacing w:line="360" w:lineRule="auto"/>
              <w:ind w:right="360"/>
              <w:jc w:val="both"/>
              <w:rPr>
                <w:rFonts w:ascii="Arial" w:hAnsi="Arial" w:cs="David"/>
                <w:sz w:val="22"/>
                <w:szCs w:val="22"/>
                <w:rtl/>
              </w:rPr>
            </w:pPr>
            <w:proofErr w:type="spellStart"/>
            <w:r w:rsidRPr="005F5530">
              <w:rPr>
                <w:rFonts w:ascii="Arial" w:hAnsi="Arial" w:cs="David" w:hint="cs"/>
                <w:sz w:val="22"/>
                <w:szCs w:val="22"/>
                <w:rtl/>
              </w:rPr>
              <w:t>תקור</w:t>
            </w:r>
            <w:r>
              <w:rPr>
                <w:rFonts w:ascii="Arial" w:hAnsi="Arial" w:cs="David" w:hint="cs"/>
                <w:sz w:val="22"/>
                <w:szCs w:val="22"/>
                <w:rtl/>
              </w:rPr>
              <w:t>ת</w:t>
            </w:r>
            <w:proofErr w:type="spellEnd"/>
          </w:p>
          <w:p w:rsidR="00D064C5" w:rsidRPr="00033791" w:rsidRDefault="00D064C5" w:rsidP="00FE0E34">
            <w:pPr>
              <w:spacing w:line="360" w:lineRule="auto"/>
              <w:ind w:right="360"/>
              <w:jc w:val="both"/>
              <w:rPr>
                <w:rFonts w:ascii="Arial" w:hAnsi="Arial" w:cs="David"/>
                <w:b/>
                <w:bCs/>
                <w:sz w:val="22"/>
                <w:szCs w:val="22"/>
                <w:u w:val="single"/>
                <w:rtl/>
              </w:rPr>
            </w:pPr>
            <w:r>
              <w:rPr>
                <w:rFonts w:ascii="Arial" w:hAnsi="Arial" w:cs="David" w:hint="cs"/>
                <w:sz w:val="22"/>
                <w:szCs w:val="22"/>
                <w:rtl/>
              </w:rPr>
              <w:t>הספק</w:t>
            </w:r>
          </w:p>
        </w:tc>
        <w:tc>
          <w:tcPr>
            <w:tcW w:w="970" w:type="pct"/>
            <w:shd w:val="clear" w:color="auto" w:fill="D9D9D9" w:themeFill="background1" w:themeFillShade="D9"/>
          </w:tcPr>
          <w:p w:rsidR="00D064C5" w:rsidRPr="00BB0DCB" w:rsidRDefault="00D064C5" w:rsidP="00FE0E34">
            <w:pPr>
              <w:spacing w:line="360" w:lineRule="auto"/>
              <w:ind w:right="360"/>
              <w:jc w:val="both"/>
              <w:rPr>
                <w:rFonts w:ascii="Arial" w:hAnsi="Arial" w:cs="David"/>
                <w:sz w:val="22"/>
                <w:szCs w:val="22"/>
                <w:rtl/>
              </w:rPr>
            </w:pPr>
            <w:r w:rsidRPr="005F5530">
              <w:rPr>
                <w:rFonts w:ascii="Arial" w:hAnsi="Arial" w:cs="David" w:hint="cs"/>
                <w:b/>
                <w:bCs/>
                <w:sz w:val="22"/>
                <w:szCs w:val="22"/>
                <w:u w:val="single"/>
                <w:rtl/>
              </w:rPr>
              <w:t>עמודה ה</w:t>
            </w:r>
            <w:r w:rsidRPr="005F5530">
              <w:rPr>
                <w:rFonts w:ascii="Arial" w:hAnsi="Arial" w:cs="David" w:hint="cs"/>
                <w:b/>
                <w:bCs/>
                <w:sz w:val="22"/>
                <w:szCs w:val="22"/>
                <w:rtl/>
              </w:rPr>
              <w:t xml:space="preserve"> </w:t>
            </w:r>
            <w:r w:rsidRPr="00BB0DCB">
              <w:rPr>
                <w:rFonts w:ascii="Arial" w:hAnsi="Arial" w:cs="David" w:hint="cs"/>
                <w:sz w:val="22"/>
                <w:szCs w:val="22"/>
                <w:rtl/>
              </w:rPr>
              <w:t xml:space="preserve">ערך שעת עבודה מבוקש (כולל עמודה </w:t>
            </w:r>
            <w:proofErr w:type="spellStart"/>
            <w:r>
              <w:rPr>
                <w:rFonts w:ascii="Arial" w:hAnsi="Arial" w:cs="David" w:hint="cs"/>
                <w:sz w:val="22"/>
                <w:szCs w:val="22"/>
                <w:rtl/>
              </w:rPr>
              <w:t>ג'+ד</w:t>
            </w:r>
            <w:proofErr w:type="spellEnd"/>
            <w:r>
              <w:rPr>
                <w:rFonts w:ascii="Arial" w:hAnsi="Arial" w:cs="David" w:hint="cs"/>
                <w:sz w:val="22"/>
                <w:szCs w:val="22"/>
                <w:rtl/>
              </w:rPr>
              <w:t xml:space="preserve">' </w:t>
            </w:r>
            <w:r w:rsidRPr="00BB0DCB">
              <w:rPr>
                <w:rFonts w:ascii="Arial" w:hAnsi="Arial" w:cs="David" w:hint="cs"/>
                <w:sz w:val="22"/>
                <w:szCs w:val="22"/>
                <w:rtl/>
              </w:rPr>
              <w:t>ורווח)</w:t>
            </w:r>
          </w:p>
        </w:tc>
      </w:tr>
      <w:tr w:rsidR="00D064C5" w:rsidRPr="00DC2F24" w:rsidTr="00FE0E34">
        <w:tc>
          <w:tcPr>
            <w:tcW w:w="715" w:type="pct"/>
            <w:shd w:val="clear" w:color="auto" w:fill="D9D9D9" w:themeFill="background1" w:themeFillShade="D9"/>
          </w:tcPr>
          <w:p w:rsidR="00D064C5" w:rsidRPr="00DC2F24" w:rsidRDefault="00D064C5" w:rsidP="00FE0E34">
            <w:pPr>
              <w:spacing w:line="360" w:lineRule="auto"/>
              <w:ind w:right="360"/>
              <w:jc w:val="both"/>
              <w:rPr>
                <w:rFonts w:ascii="Arial" w:hAnsi="Arial" w:cs="David"/>
                <w:sz w:val="22"/>
                <w:szCs w:val="22"/>
                <w:rtl/>
              </w:rPr>
            </w:pPr>
            <w:r w:rsidRPr="00DC2F24">
              <w:rPr>
                <w:rFonts w:ascii="Arial" w:hAnsi="Arial" w:cs="David" w:hint="cs"/>
                <w:sz w:val="22"/>
                <w:szCs w:val="22"/>
              </w:rPr>
              <w:t>A</w:t>
            </w:r>
            <w:r w:rsidRPr="00DC2F24">
              <w:rPr>
                <w:rFonts w:ascii="Arial" w:hAnsi="Arial" w:cs="David" w:hint="cs"/>
                <w:sz w:val="22"/>
                <w:szCs w:val="22"/>
                <w:rtl/>
              </w:rPr>
              <w:t xml:space="preserve"> = עובד ניקיון</w:t>
            </w:r>
          </w:p>
        </w:tc>
        <w:tc>
          <w:tcPr>
            <w:tcW w:w="1037" w:type="pct"/>
            <w:vAlign w:val="center"/>
          </w:tcPr>
          <w:p w:rsidR="00D064C5" w:rsidRPr="00DC2F24" w:rsidRDefault="00D064C5" w:rsidP="00FE0E34">
            <w:pPr>
              <w:ind w:left="31" w:right="360"/>
              <w:jc w:val="center"/>
              <w:rPr>
                <w:rFonts w:ascii="Times New (W1)" w:hAnsi="Times New (W1)" w:cs="David"/>
                <w:sz w:val="22"/>
                <w:szCs w:val="22"/>
                <w:rtl/>
              </w:rPr>
            </w:pPr>
            <w:r w:rsidRPr="00DC2F24">
              <w:rPr>
                <w:rFonts w:ascii="Times New (W1)" w:hAnsi="Times New (W1)" w:cs="David" w:hint="cs"/>
                <w:sz w:val="22"/>
                <w:szCs w:val="22"/>
                <w:rtl/>
              </w:rPr>
              <w:t>לא יפחת מ-</w:t>
            </w:r>
            <w:r w:rsidRPr="00DC2F24">
              <w:rPr>
                <w:rFonts w:ascii="Times New (W1)" w:hAnsi="Times New (W1)" w:cs="David" w:hint="cs"/>
                <w:b/>
                <w:bCs/>
                <w:sz w:val="22"/>
                <w:szCs w:val="22"/>
                <w:rtl/>
              </w:rPr>
              <w:t>34</w:t>
            </w:r>
            <w:r w:rsidRPr="00DC2F24">
              <w:rPr>
                <w:rFonts w:ascii="Times New (W1)" w:hAnsi="Times New (W1)" w:cs="David" w:hint="cs"/>
                <w:sz w:val="22"/>
                <w:szCs w:val="22"/>
                <w:rtl/>
              </w:rPr>
              <w:t xml:space="preserve"> ₪</w:t>
            </w:r>
          </w:p>
          <w:p w:rsidR="00D064C5" w:rsidRPr="00DC2F24" w:rsidRDefault="00D064C5" w:rsidP="00FE0E34">
            <w:pPr>
              <w:spacing w:line="360" w:lineRule="auto"/>
              <w:ind w:left="31" w:right="360"/>
              <w:jc w:val="center"/>
              <w:rPr>
                <w:rFonts w:ascii="Arial" w:hAnsi="Arial" w:cs="David"/>
                <w:b/>
                <w:bCs/>
                <w:sz w:val="22"/>
                <w:szCs w:val="22"/>
                <w:u w:val="single"/>
                <w:rtl/>
              </w:rPr>
            </w:pPr>
            <w:r w:rsidRPr="00DC2F24">
              <w:rPr>
                <w:rFonts w:ascii="Arial" w:hAnsi="Arial" w:cs="David" w:hint="cs"/>
                <w:b/>
                <w:bCs/>
                <w:sz w:val="22"/>
                <w:szCs w:val="22"/>
                <w:rtl/>
              </w:rPr>
              <w:t xml:space="preserve"> </w:t>
            </w:r>
            <w:r w:rsidRPr="00DC2F24">
              <w:rPr>
                <w:rFonts w:ascii="Times New (W1)" w:hAnsi="Times New (W1)" w:cs="David" w:hint="cs"/>
                <w:sz w:val="22"/>
                <w:szCs w:val="22"/>
                <w:rtl/>
              </w:rPr>
              <w:t>(</w:t>
            </w:r>
            <w:r w:rsidRPr="00DC2F24">
              <w:rPr>
                <w:rFonts w:ascii="Times New (W1)" w:hAnsi="Times New (W1)" w:cs="David" w:hint="cs"/>
                <w:b/>
                <w:bCs/>
                <w:sz w:val="22"/>
                <w:szCs w:val="22"/>
                <w:rtl/>
              </w:rPr>
              <w:t>עבור עובד עם 0 שנות ותק)</w:t>
            </w:r>
          </w:p>
        </w:tc>
        <w:tc>
          <w:tcPr>
            <w:tcW w:w="1312" w:type="pct"/>
            <w:vAlign w:val="center"/>
          </w:tcPr>
          <w:p w:rsidR="00D064C5" w:rsidRDefault="00D064C5" w:rsidP="00FE0E34">
            <w:pPr>
              <w:ind w:left="180" w:right="360"/>
              <w:jc w:val="center"/>
              <w:rPr>
                <w:ins w:id="330" w:author="דגנית סמי" w:date="2024-09-18T10:07:00Z"/>
                <w:rFonts w:ascii="Times New (W1)" w:hAnsi="Times New (W1)" w:cs="David"/>
                <w:sz w:val="22"/>
                <w:szCs w:val="22"/>
                <w:rtl/>
              </w:rPr>
            </w:pPr>
            <w:r w:rsidRPr="00DC2F24">
              <w:rPr>
                <w:rFonts w:ascii="Times New (W1)" w:hAnsi="Times New (W1)" w:cs="David" w:hint="cs"/>
                <w:sz w:val="22"/>
                <w:szCs w:val="22"/>
                <w:rtl/>
              </w:rPr>
              <w:t xml:space="preserve">לא יפחת מ- </w:t>
            </w:r>
            <w:del w:id="331" w:author="דגנית סמי" w:date="2024-09-18T10:07:00Z">
              <w:r w:rsidDel="00786D35">
                <w:rPr>
                  <w:rFonts w:ascii="Times New (W1)" w:hAnsi="Times New (W1)" w:cs="David" w:hint="cs"/>
                  <w:b/>
                  <w:bCs/>
                  <w:sz w:val="22"/>
                  <w:szCs w:val="22"/>
                  <w:rtl/>
                </w:rPr>
                <w:delText>46</w:delText>
              </w:r>
              <w:r w:rsidRPr="00DC2F24" w:rsidDel="00786D35">
                <w:rPr>
                  <w:rFonts w:ascii="Times New (W1)" w:hAnsi="Times New (W1)" w:cs="David" w:hint="cs"/>
                  <w:b/>
                  <w:bCs/>
                  <w:sz w:val="22"/>
                  <w:szCs w:val="22"/>
                  <w:rtl/>
                </w:rPr>
                <w:delText>.</w:delText>
              </w:r>
              <w:r w:rsidDel="00786D35">
                <w:rPr>
                  <w:rFonts w:ascii="Times New (W1)" w:hAnsi="Times New (W1)" w:cs="David" w:hint="cs"/>
                  <w:b/>
                  <w:bCs/>
                  <w:sz w:val="22"/>
                  <w:szCs w:val="22"/>
                  <w:rtl/>
                </w:rPr>
                <w:delText>52</w:delText>
              </w:r>
              <w:r w:rsidRPr="00DC2F24" w:rsidDel="00786D35">
                <w:rPr>
                  <w:rFonts w:ascii="Times New (W1)" w:hAnsi="Times New (W1)" w:cs="David" w:hint="cs"/>
                  <w:sz w:val="22"/>
                  <w:szCs w:val="22"/>
                  <w:rtl/>
                </w:rPr>
                <w:delText xml:space="preserve"> ₪,</w:delText>
              </w:r>
            </w:del>
          </w:p>
          <w:p w:rsidR="00786D35" w:rsidRPr="00DC2F24" w:rsidRDefault="00786D35" w:rsidP="00FE0E34">
            <w:pPr>
              <w:ind w:left="180" w:right="360"/>
              <w:jc w:val="center"/>
              <w:rPr>
                <w:rFonts w:ascii="Times New (W1)" w:hAnsi="Times New (W1)" w:cs="David"/>
                <w:sz w:val="22"/>
                <w:szCs w:val="22"/>
                <w:rtl/>
              </w:rPr>
            </w:pPr>
            <w:ins w:id="332" w:author="דגנית סמי" w:date="2024-09-18T10:07:00Z">
              <w:r>
                <w:rPr>
                  <w:rFonts w:ascii="Times New (W1)" w:hAnsi="Times New (W1)" w:cs="David" w:hint="cs"/>
                  <w:sz w:val="22"/>
                  <w:szCs w:val="22"/>
                  <w:rtl/>
                </w:rPr>
                <w:t xml:space="preserve">47.10 ₪ </w:t>
              </w:r>
            </w:ins>
          </w:p>
          <w:p w:rsidR="00D064C5" w:rsidRPr="00DC2F24" w:rsidRDefault="00D064C5" w:rsidP="00FE0E34">
            <w:pPr>
              <w:spacing w:line="360" w:lineRule="auto"/>
              <w:ind w:right="360"/>
              <w:jc w:val="center"/>
              <w:rPr>
                <w:rFonts w:ascii="Arial" w:hAnsi="Arial" w:cs="David"/>
                <w:b/>
                <w:bCs/>
                <w:sz w:val="22"/>
                <w:szCs w:val="22"/>
                <w:u w:val="single"/>
                <w:rtl/>
              </w:rPr>
            </w:pPr>
            <w:r w:rsidRPr="00DC2F24">
              <w:rPr>
                <w:rFonts w:ascii="Arial" w:hAnsi="Arial" w:cs="David" w:hint="cs"/>
                <w:b/>
                <w:bCs/>
                <w:sz w:val="22"/>
                <w:szCs w:val="22"/>
                <w:rtl/>
              </w:rPr>
              <w:t xml:space="preserve"> </w:t>
            </w:r>
            <w:r w:rsidRPr="00DC2F24">
              <w:rPr>
                <w:rFonts w:ascii="Times New (W1)" w:hAnsi="Times New (W1)" w:cs="David" w:hint="cs"/>
                <w:sz w:val="22"/>
                <w:szCs w:val="22"/>
                <w:rtl/>
              </w:rPr>
              <w:t>(</w:t>
            </w:r>
            <w:r w:rsidRPr="00DC2F24">
              <w:rPr>
                <w:rFonts w:ascii="Times New (W1)" w:hAnsi="Times New (W1)" w:cs="David" w:hint="cs"/>
                <w:b/>
                <w:bCs/>
                <w:sz w:val="22"/>
                <w:szCs w:val="22"/>
                <w:rtl/>
              </w:rPr>
              <w:t>עבור עובד עם 0 שנות ותק)</w:t>
            </w:r>
          </w:p>
        </w:tc>
        <w:tc>
          <w:tcPr>
            <w:tcW w:w="966" w:type="pct"/>
          </w:tcPr>
          <w:p w:rsidR="00D064C5" w:rsidRDefault="00D064C5" w:rsidP="00FE0E34">
            <w:pPr>
              <w:ind w:left="180" w:right="360"/>
              <w:jc w:val="both"/>
              <w:rPr>
                <w:rFonts w:ascii="Times New (W1)" w:hAnsi="Times New (W1)" w:cs="David"/>
                <w:b/>
                <w:bCs/>
                <w:sz w:val="22"/>
                <w:szCs w:val="22"/>
                <w:rtl/>
              </w:rPr>
            </w:pPr>
          </w:p>
          <w:p w:rsidR="00D064C5" w:rsidRPr="00DC2F24" w:rsidRDefault="00D064C5" w:rsidP="00FE0E34">
            <w:pPr>
              <w:ind w:right="360"/>
              <w:jc w:val="both"/>
              <w:rPr>
                <w:rFonts w:ascii="Times New (W1)" w:hAnsi="Times New (W1)" w:cs="David"/>
                <w:b/>
                <w:bCs/>
                <w:sz w:val="22"/>
                <w:szCs w:val="22"/>
                <w:rtl/>
              </w:rPr>
            </w:pPr>
            <w:r>
              <w:rPr>
                <w:rFonts w:ascii="Times New (W1)" w:hAnsi="Times New (W1)" w:cs="David" w:hint="cs"/>
                <w:b/>
                <w:bCs/>
                <w:sz w:val="22"/>
                <w:szCs w:val="22"/>
                <w:rtl/>
              </w:rPr>
              <w:t>_______</w:t>
            </w:r>
            <w:r w:rsidRPr="00DC2F24">
              <w:rPr>
                <w:rFonts w:ascii="Times New (W1)" w:hAnsi="Times New (W1)" w:cs="David" w:hint="cs"/>
                <w:b/>
                <w:bCs/>
                <w:sz w:val="22"/>
                <w:szCs w:val="22"/>
                <w:rtl/>
              </w:rPr>
              <w:t>₪</w:t>
            </w:r>
            <w:r>
              <w:rPr>
                <w:rFonts w:ascii="Times New (W1)" w:hAnsi="Times New (W1)" w:cs="David" w:hint="cs"/>
                <w:b/>
                <w:bCs/>
                <w:sz w:val="22"/>
                <w:szCs w:val="22"/>
                <w:rtl/>
              </w:rPr>
              <w:t xml:space="preserve"> לא כולל מע"מ</w:t>
            </w:r>
          </w:p>
        </w:tc>
        <w:tc>
          <w:tcPr>
            <w:tcW w:w="970" w:type="pct"/>
            <w:vAlign w:val="bottom"/>
          </w:tcPr>
          <w:p w:rsidR="00D064C5" w:rsidRDefault="00D064C5" w:rsidP="00FE0E34">
            <w:pPr>
              <w:ind w:left="180" w:right="360"/>
              <w:jc w:val="both"/>
              <w:rPr>
                <w:rFonts w:ascii="Times New (W1)" w:hAnsi="Times New (W1)" w:cs="David"/>
                <w:b/>
                <w:bCs/>
                <w:sz w:val="22"/>
                <w:szCs w:val="22"/>
                <w:rtl/>
              </w:rPr>
            </w:pPr>
          </w:p>
          <w:p w:rsidR="00D064C5" w:rsidRPr="00DC2F24" w:rsidRDefault="00D064C5" w:rsidP="00FE0E34">
            <w:pPr>
              <w:spacing w:line="360" w:lineRule="auto"/>
              <w:ind w:right="360"/>
              <w:jc w:val="both"/>
              <w:rPr>
                <w:rFonts w:ascii="Arial" w:hAnsi="Arial" w:cs="David"/>
                <w:b/>
                <w:bCs/>
                <w:sz w:val="22"/>
                <w:szCs w:val="22"/>
                <w:u w:val="single"/>
                <w:rtl/>
              </w:rPr>
            </w:pPr>
            <w:r>
              <w:rPr>
                <w:rFonts w:ascii="Times New (W1)" w:hAnsi="Times New (W1)" w:cs="David" w:hint="cs"/>
                <w:b/>
                <w:bCs/>
                <w:sz w:val="22"/>
                <w:szCs w:val="22"/>
                <w:rtl/>
              </w:rPr>
              <w:t>______</w:t>
            </w:r>
            <w:r w:rsidRPr="00DC2F24">
              <w:rPr>
                <w:rFonts w:ascii="Times New (W1)" w:hAnsi="Times New (W1)" w:cs="David" w:hint="cs"/>
                <w:b/>
                <w:bCs/>
                <w:sz w:val="22"/>
                <w:szCs w:val="22"/>
                <w:rtl/>
              </w:rPr>
              <w:t>₪</w:t>
            </w:r>
            <w:r>
              <w:rPr>
                <w:rFonts w:ascii="Times New (W1)" w:hAnsi="Times New (W1)" w:cs="David" w:hint="cs"/>
                <w:b/>
                <w:bCs/>
                <w:sz w:val="22"/>
                <w:szCs w:val="22"/>
                <w:rtl/>
              </w:rPr>
              <w:t xml:space="preserve"> לא כולל מע"מ</w:t>
            </w:r>
          </w:p>
        </w:tc>
      </w:tr>
    </w:tbl>
    <w:p w:rsidR="00D064C5" w:rsidRPr="00BB0DCB" w:rsidRDefault="00D064C5" w:rsidP="00D064C5">
      <w:pPr>
        <w:ind w:left="720"/>
        <w:jc w:val="both"/>
        <w:rPr>
          <w:rFonts w:ascii="David" w:hAnsi="David" w:cs="David"/>
          <w:kern w:val="28"/>
          <w:rtl/>
        </w:rPr>
      </w:pPr>
    </w:p>
    <w:p w:rsidR="00D064C5" w:rsidRDefault="00D064C5" w:rsidP="00D064C5">
      <w:pPr>
        <w:jc w:val="both"/>
        <w:rPr>
          <w:rFonts w:ascii="David" w:hAnsi="David" w:cs="David"/>
          <w:kern w:val="28"/>
          <w:rtl/>
        </w:rPr>
      </w:pPr>
      <w:r w:rsidRPr="003B0A44">
        <w:rPr>
          <w:rFonts w:ascii="David" w:hAnsi="David" w:cs="David" w:hint="cs"/>
          <w:b/>
          <w:bCs/>
          <w:kern w:val="28"/>
          <w:u w:val="single"/>
          <w:rtl/>
        </w:rPr>
        <w:t>דגשים</w:t>
      </w:r>
      <w:r>
        <w:rPr>
          <w:rFonts w:ascii="David" w:hAnsi="David" w:cs="David" w:hint="cs"/>
          <w:kern w:val="28"/>
          <w:rtl/>
        </w:rPr>
        <w:t>:</w:t>
      </w:r>
    </w:p>
    <w:p w:rsidR="00D064C5" w:rsidRPr="00774F94"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rtl/>
          <w:lang w:eastAsia="he-IL"/>
        </w:rPr>
      </w:pPr>
      <w:r w:rsidRPr="00774F94">
        <w:rPr>
          <w:rFonts w:cs="David"/>
          <w:sz w:val="22"/>
          <w:rtl/>
          <w:lang w:eastAsia="he-IL"/>
        </w:rPr>
        <w:t>ניתן לנקוב במחיר הכולל עד שתי ספרות לאחר הנקודה העשרונית</w:t>
      </w:r>
      <w:r>
        <w:rPr>
          <w:rFonts w:cs="David" w:hint="cs"/>
          <w:sz w:val="22"/>
          <w:rtl/>
          <w:lang w:eastAsia="he-IL"/>
        </w:rPr>
        <w:t xml:space="preserve">. </w:t>
      </w:r>
      <w:r w:rsidRPr="00774F94">
        <w:rPr>
          <w:rFonts w:cs="David"/>
          <w:sz w:val="22"/>
          <w:rtl/>
          <w:lang w:eastAsia="he-IL"/>
        </w:rPr>
        <w:t>ככל</w:t>
      </w:r>
      <w:r>
        <w:rPr>
          <w:rFonts w:cs="David" w:hint="cs"/>
          <w:sz w:val="22"/>
          <w:rtl/>
          <w:lang w:eastAsia="he-IL"/>
        </w:rPr>
        <w:t xml:space="preserve"> שמציע</w:t>
      </w:r>
      <w:r w:rsidRPr="00774F94">
        <w:rPr>
          <w:rFonts w:cs="David"/>
          <w:sz w:val="22"/>
          <w:rtl/>
          <w:lang w:eastAsia="he-IL"/>
        </w:rPr>
        <w:t xml:space="preserve"> </w:t>
      </w:r>
      <w:r>
        <w:rPr>
          <w:rFonts w:cs="David" w:hint="cs"/>
          <w:sz w:val="22"/>
          <w:rtl/>
          <w:lang w:eastAsia="he-IL"/>
        </w:rPr>
        <w:t>יציין</w:t>
      </w:r>
      <w:r w:rsidRPr="00774F94">
        <w:rPr>
          <w:rFonts w:cs="David"/>
          <w:sz w:val="22"/>
          <w:rtl/>
          <w:lang w:eastAsia="he-IL"/>
        </w:rPr>
        <w:t xml:space="preserve"> יותר משתי ספרות לאחר הנקודה, הסכום יעוגל כלפי מטה כך שיילקחו בחשבון רק שתי הספרות הראשונות לאחר הנקודה העשרונית</w:t>
      </w:r>
      <w:r w:rsidRPr="00774F94">
        <w:rPr>
          <w:rFonts w:cs="David" w:hint="cs"/>
          <w:sz w:val="22"/>
          <w:rtl/>
          <w:lang w:eastAsia="he-IL"/>
        </w:rPr>
        <w:t>.</w:t>
      </w:r>
    </w:p>
    <w:p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 xml:space="preserve">עלות מעביד (עמודה ג') כוללת את השכר לשעה לעובד (עמודה ב'), פנסיה, </w:t>
      </w:r>
      <w:del w:id="333" w:author="דגנית סמי" w:date="2024-09-18T10:10:00Z">
        <w:r w:rsidRPr="00BB0DCB" w:rsidDel="0051427C">
          <w:rPr>
            <w:rFonts w:cs="David" w:hint="cs"/>
            <w:sz w:val="22"/>
            <w:rtl/>
            <w:lang w:eastAsia="he-IL"/>
          </w:rPr>
          <w:delText>חגים</w:delText>
        </w:r>
      </w:del>
      <w:r w:rsidRPr="00BB0DCB">
        <w:rPr>
          <w:rFonts w:cs="David" w:hint="cs"/>
          <w:sz w:val="22"/>
          <w:rtl/>
          <w:lang w:eastAsia="he-IL"/>
        </w:rPr>
        <w:t>, הבראה, פיצויים, ביטוח לאומי, חופשה, וקרן השתלמות אך לא כוללת תשלום עבור נסיעות, הפרשות לגמל עבור החזר הוצאות נסיעה, סבסוד ארוחות וימי מחלה שישולמו כנגד ביצוע התשלומים בפועל.</w:t>
      </w:r>
    </w:p>
    <w:p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rtl/>
          <w:lang w:eastAsia="he-IL"/>
        </w:rPr>
      </w:pPr>
      <w:r w:rsidRPr="00BB0DCB">
        <w:rPr>
          <w:rFonts w:cs="David" w:hint="cs"/>
          <w:sz w:val="22"/>
          <w:rtl/>
          <w:lang w:eastAsia="he-IL"/>
        </w:rPr>
        <w:t xml:space="preserve">הצעת המחיר (עמודה </w:t>
      </w:r>
      <w:r>
        <w:rPr>
          <w:rFonts w:cs="David" w:hint="cs"/>
          <w:sz w:val="22"/>
          <w:rtl/>
          <w:lang w:eastAsia="he-IL"/>
        </w:rPr>
        <w:t>ה</w:t>
      </w:r>
      <w:r w:rsidRPr="00BB0DCB">
        <w:rPr>
          <w:rFonts w:cs="David" w:hint="cs"/>
          <w:sz w:val="22"/>
          <w:rtl/>
          <w:lang w:eastAsia="he-IL"/>
        </w:rPr>
        <w:t xml:space="preserve">') תכלול את כל עלויות המציע, וההוצאות הכרוכות במתן השירות </w:t>
      </w:r>
      <w:r w:rsidR="00F10D27">
        <w:rPr>
          <w:rFonts w:cs="David" w:hint="cs"/>
          <w:sz w:val="22"/>
          <w:rtl/>
          <w:lang w:eastAsia="he-IL"/>
        </w:rPr>
        <w:t xml:space="preserve">כמפורט בפרק ג' </w:t>
      </w:r>
      <w:r w:rsidRPr="00BB0DCB">
        <w:rPr>
          <w:rFonts w:cs="David" w:hint="cs"/>
          <w:sz w:val="22"/>
          <w:rtl/>
          <w:lang w:eastAsia="he-IL"/>
        </w:rPr>
        <w:t>לרבות: שינוע, עלות מנהל</w:t>
      </w:r>
      <w:r>
        <w:rPr>
          <w:rFonts w:cs="David" w:hint="cs"/>
          <w:sz w:val="22"/>
          <w:rtl/>
          <w:lang w:eastAsia="he-IL"/>
        </w:rPr>
        <w:t xml:space="preserve"> לקוח ועלות</w:t>
      </w:r>
      <w:r w:rsidRPr="00BB0DCB">
        <w:rPr>
          <w:rFonts w:cs="David" w:hint="cs"/>
          <w:sz w:val="22"/>
          <w:rtl/>
          <w:lang w:eastAsia="he-IL"/>
        </w:rPr>
        <w:t xml:space="preserve"> אחראי, חומרים</w:t>
      </w:r>
      <w:r w:rsidR="00764E63" w:rsidRPr="00BB0DCB">
        <w:rPr>
          <w:rFonts w:cs="David" w:hint="cs"/>
          <w:sz w:val="22"/>
          <w:rtl/>
          <w:lang w:eastAsia="he-IL"/>
        </w:rPr>
        <w:t>,</w:t>
      </w:r>
      <w:r w:rsidRPr="00BB0DCB">
        <w:rPr>
          <w:rFonts w:cs="David" w:hint="cs"/>
          <w:sz w:val="22"/>
          <w:rtl/>
          <w:lang w:eastAsia="he-IL"/>
        </w:rPr>
        <w:t xml:space="preserve"> תשלום</w:t>
      </w:r>
      <w:ins w:id="334" w:author="דגנית סמי" w:date="2024-09-18T10:11:00Z">
        <w:r w:rsidR="00BB2E14">
          <w:rPr>
            <w:rFonts w:cs="David" w:hint="cs"/>
            <w:sz w:val="22"/>
            <w:rtl/>
            <w:lang w:eastAsia="he-IL"/>
          </w:rPr>
          <w:t xml:space="preserve"> שכר</w:t>
        </w:r>
      </w:ins>
      <w:r w:rsidRPr="00BB0DCB">
        <w:rPr>
          <w:rFonts w:cs="David" w:hint="cs"/>
          <w:sz w:val="22"/>
          <w:rtl/>
          <w:lang w:eastAsia="he-IL"/>
        </w:rPr>
        <w:t xml:space="preserve"> </w:t>
      </w:r>
      <w:ins w:id="335" w:author="דגנית סמי" w:date="2024-09-18T10:11:00Z">
        <w:r w:rsidR="00BB2E14">
          <w:rPr>
            <w:rFonts w:cs="David" w:hint="cs"/>
            <w:sz w:val="22"/>
            <w:rtl/>
            <w:lang w:eastAsia="he-IL"/>
          </w:rPr>
          <w:t>ו</w:t>
        </w:r>
      </w:ins>
      <w:r w:rsidRPr="00BB0DCB">
        <w:rPr>
          <w:rFonts w:cs="David" w:hint="cs"/>
          <w:sz w:val="22"/>
          <w:rtl/>
          <w:lang w:eastAsia="he-IL"/>
        </w:rPr>
        <w:t>תנאים סוציאליי</w:t>
      </w:r>
      <w:r w:rsidRPr="00BB0DCB">
        <w:rPr>
          <w:rFonts w:cs="David" w:hint="eastAsia"/>
          <w:sz w:val="22"/>
          <w:rtl/>
          <w:lang w:eastAsia="he-IL"/>
        </w:rPr>
        <w:t>ם</w:t>
      </w:r>
      <w:r w:rsidRPr="00BB0DCB">
        <w:rPr>
          <w:rFonts w:cs="David" w:hint="cs"/>
          <w:sz w:val="22"/>
          <w:rtl/>
          <w:lang w:eastAsia="he-IL"/>
        </w:rPr>
        <w:t xml:space="preserve"> על פי כל דין  וכן את רכיבי הרווח המבוקשים.</w:t>
      </w:r>
    </w:p>
    <w:p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עלויות שכר כולל הפרשות סוציאליות הנובעות מוותק העובדים אצל הספק הזוכה ו/או  באתרי המשרד, ישולמו לספק הזוכה בהתאם לביצוע בפועל של שעות העבודה.</w:t>
      </w:r>
    </w:p>
    <w:p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כל המחירים הינם ללא מע"מ.</w:t>
      </w:r>
    </w:p>
    <w:p w:rsidR="00D064C5"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התנאים הסוציאליי</w:t>
      </w:r>
      <w:r w:rsidRPr="00BB0DCB">
        <w:rPr>
          <w:rFonts w:cs="David" w:hint="eastAsia"/>
          <w:sz w:val="22"/>
          <w:rtl/>
          <w:lang w:eastAsia="he-IL"/>
        </w:rPr>
        <w:t>ם</w:t>
      </w:r>
      <w:r w:rsidRPr="00BB0DCB">
        <w:rPr>
          <w:rFonts w:cs="David" w:hint="cs"/>
          <w:sz w:val="22"/>
          <w:rtl/>
          <w:lang w:eastAsia="he-IL"/>
        </w:rPr>
        <w:t xml:space="preserve">  המפורטים בהסכם הקיבוצי ובהוראת </w:t>
      </w:r>
      <w:proofErr w:type="spellStart"/>
      <w:r w:rsidRPr="00BB0DCB">
        <w:rPr>
          <w:rFonts w:cs="David" w:hint="cs"/>
          <w:sz w:val="22"/>
          <w:rtl/>
          <w:lang w:eastAsia="he-IL"/>
        </w:rPr>
        <w:t>החשכ"ל</w:t>
      </w:r>
      <w:proofErr w:type="spellEnd"/>
      <w:r w:rsidRPr="00BB0DCB">
        <w:rPr>
          <w:rFonts w:cs="David" w:hint="cs"/>
          <w:sz w:val="22"/>
          <w:rtl/>
          <w:lang w:eastAsia="he-IL"/>
        </w:rPr>
        <w:t xml:space="preserve"> שלעיל, הנכללים בעלות המעביד </w:t>
      </w:r>
      <w:r>
        <w:rPr>
          <w:rFonts w:cs="David" w:hint="cs"/>
          <w:sz w:val="22"/>
          <w:rtl/>
          <w:lang w:eastAsia="he-IL"/>
        </w:rPr>
        <w:t>ישולמו בהתאם לאמור במסמכי המכרז</w:t>
      </w:r>
      <w:r w:rsidRPr="00BB0DCB">
        <w:rPr>
          <w:rFonts w:cs="David" w:hint="cs"/>
          <w:sz w:val="22"/>
          <w:rtl/>
          <w:lang w:eastAsia="he-IL"/>
        </w:rPr>
        <w:t>, בהצעת המחיר ובמועדם.</w:t>
      </w:r>
    </w:p>
    <w:p w:rsidR="00D064C5" w:rsidRPr="00947A57"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rtl/>
          <w:lang w:eastAsia="he-IL"/>
        </w:rPr>
      </w:pPr>
      <w:r w:rsidRPr="00947A57">
        <w:rPr>
          <w:rFonts w:cs="David" w:hint="cs"/>
          <w:sz w:val="22"/>
          <w:rtl/>
          <w:lang w:eastAsia="he-IL"/>
        </w:rPr>
        <w:t xml:space="preserve">נספח תמחירי לעובדי </w:t>
      </w:r>
      <w:proofErr w:type="spellStart"/>
      <w:r w:rsidRPr="00947A57">
        <w:rPr>
          <w:rFonts w:cs="David" w:hint="cs"/>
          <w:sz w:val="22"/>
          <w:rtl/>
          <w:lang w:eastAsia="he-IL"/>
        </w:rPr>
        <w:t>הנקיון</w:t>
      </w:r>
      <w:proofErr w:type="spellEnd"/>
      <w:r w:rsidRPr="00947A57">
        <w:rPr>
          <w:rFonts w:cs="David" w:hint="cs"/>
          <w:sz w:val="22"/>
          <w:rtl/>
          <w:lang w:eastAsia="he-IL"/>
        </w:rPr>
        <w:t xml:space="preserve"> ולראש הצוות יהיה על פי הוראת החשב הכללי 8.2.1 והודעה מקושרת ה.8.2.1.2 המעודכנת. </w:t>
      </w:r>
    </w:p>
    <w:p w:rsidR="00087544" w:rsidRPr="00947A57" w:rsidRDefault="00087544" w:rsidP="00087544">
      <w:pPr>
        <w:pStyle w:val="af5"/>
        <w:spacing w:before="120" w:line="320" w:lineRule="exact"/>
        <w:ind w:left="342" w:right="360"/>
        <w:jc w:val="both"/>
        <w:rPr>
          <w:rFonts w:cs="David"/>
          <w:sz w:val="22"/>
          <w:rtl/>
          <w:lang w:eastAsia="he-IL"/>
        </w:rPr>
      </w:pPr>
    </w:p>
    <w:p w:rsidR="00F75A41" w:rsidRPr="00BB0DCB" w:rsidRDefault="00F75A41" w:rsidP="00F75A41">
      <w:pPr>
        <w:jc w:val="center"/>
        <w:rPr>
          <w:rFonts w:ascii="David" w:hAnsi="David" w:cs="David"/>
          <w:b/>
          <w:bCs/>
          <w:kern w:val="28"/>
          <w:rtl/>
        </w:rPr>
      </w:pPr>
    </w:p>
    <w:p w:rsidR="00F75A41" w:rsidRPr="00BB0DCB" w:rsidRDefault="00F75A41" w:rsidP="00F75A41">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BB0DCB">
        <w:rPr>
          <w:rFonts w:ascii="David" w:hAnsi="David" w:cs="David" w:hint="cs"/>
          <w:noProof/>
          <w:kern w:val="28"/>
          <w:rtl/>
        </w:rPr>
        <w:t xml:space="preserve">    </w:t>
      </w:r>
      <w:r w:rsidRPr="00BB0DCB">
        <w:rPr>
          <w:rFonts w:ascii="David" w:hAnsi="David" w:cs="David"/>
          <w:noProof/>
          <w:kern w:val="28"/>
          <w:rtl/>
        </w:rPr>
        <w:t xml:space="preserve"> -----------------------        </w:t>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noProof/>
          <w:kern w:val="28"/>
          <w:rtl/>
        </w:rPr>
        <w:tab/>
        <w:t xml:space="preserve">  ---------------------------</w:t>
      </w:r>
    </w:p>
    <w:p w:rsidR="00F75A41" w:rsidRPr="00BB0DCB" w:rsidRDefault="00F75A41" w:rsidP="00F75A41">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BB0DCB">
        <w:rPr>
          <w:rFonts w:ascii="David" w:hAnsi="David" w:cs="David"/>
          <w:noProof/>
          <w:kern w:val="28"/>
          <w:rtl/>
        </w:rPr>
        <w:t xml:space="preserve">     </w:t>
      </w:r>
      <w:r w:rsidRPr="00BB0DCB">
        <w:rPr>
          <w:rFonts w:ascii="David" w:hAnsi="David" w:cs="David" w:hint="cs"/>
          <w:noProof/>
          <w:kern w:val="28"/>
          <w:rtl/>
        </w:rPr>
        <w:t xml:space="preserve">     </w:t>
      </w:r>
      <w:r w:rsidRPr="00BB0DCB">
        <w:rPr>
          <w:rFonts w:ascii="David" w:hAnsi="David" w:cs="David"/>
          <w:noProof/>
          <w:kern w:val="28"/>
          <w:rtl/>
        </w:rPr>
        <w:t xml:space="preserve"> חותמת המציע                         </w:t>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hint="cs"/>
          <w:noProof/>
          <w:kern w:val="28"/>
          <w:rtl/>
        </w:rPr>
        <w:t xml:space="preserve">       </w:t>
      </w:r>
      <w:r w:rsidRPr="00BB0DCB">
        <w:rPr>
          <w:rFonts w:ascii="David" w:hAnsi="David" w:cs="David"/>
          <w:noProof/>
          <w:kern w:val="28"/>
          <w:rtl/>
        </w:rPr>
        <w:t xml:space="preserve">         תאריך</w:t>
      </w:r>
    </w:p>
    <w:p w:rsidR="00F75A41" w:rsidRPr="00BB0DCB" w:rsidRDefault="00F75A41" w:rsidP="00F75A41">
      <w:pPr>
        <w:tabs>
          <w:tab w:val="left" w:pos="1800"/>
        </w:tabs>
        <w:overflowPunct w:val="0"/>
        <w:autoSpaceDE w:val="0"/>
        <w:autoSpaceDN w:val="0"/>
        <w:adjustRightInd w:val="0"/>
        <w:spacing w:line="276" w:lineRule="auto"/>
        <w:textAlignment w:val="baseline"/>
        <w:rPr>
          <w:rFonts w:ascii="David" w:hAnsi="David" w:cs="David"/>
          <w:noProof/>
          <w:kern w:val="28"/>
          <w:rtl/>
        </w:rPr>
      </w:pPr>
      <w:r w:rsidRPr="00BB0DCB">
        <w:rPr>
          <w:rFonts w:ascii="David" w:hAnsi="David" w:cs="David" w:hint="cs"/>
          <w:noProof/>
          <w:kern w:val="28"/>
          <w:rtl/>
        </w:rPr>
        <w:t xml:space="preserve">  וחתימת מורשה חתימה של המציע</w:t>
      </w:r>
    </w:p>
    <w:bookmarkEnd w:id="329"/>
    <w:p w:rsidR="00FA697A" w:rsidRDefault="00FA697A" w:rsidP="00091BF5">
      <w:pPr>
        <w:jc w:val="center"/>
        <w:rPr>
          <w:rFonts w:ascii="David" w:hAnsi="David" w:cs="David"/>
          <w:bCs/>
          <w:i/>
          <w:caps/>
          <w:spacing w:val="15"/>
          <w:kern w:val="28"/>
          <w:sz w:val="28"/>
          <w:szCs w:val="28"/>
          <w:u w:val="single"/>
          <w:rtl/>
        </w:rPr>
      </w:pPr>
    </w:p>
    <w:p w:rsidR="00FA697A" w:rsidRDefault="00FA697A" w:rsidP="00091BF5">
      <w:pPr>
        <w:jc w:val="center"/>
        <w:rPr>
          <w:rFonts w:ascii="David" w:hAnsi="David" w:cs="David"/>
          <w:bCs/>
          <w:i/>
          <w:caps/>
          <w:spacing w:val="15"/>
          <w:kern w:val="28"/>
          <w:sz w:val="28"/>
          <w:szCs w:val="28"/>
          <w:u w:val="single"/>
          <w:rtl/>
        </w:rPr>
      </w:pPr>
    </w:p>
    <w:p w:rsidR="00FA697A" w:rsidRDefault="00FA697A" w:rsidP="00091BF5">
      <w:pPr>
        <w:jc w:val="center"/>
        <w:rPr>
          <w:rFonts w:ascii="David" w:hAnsi="David" w:cs="David"/>
          <w:bCs/>
          <w:i/>
          <w:caps/>
          <w:spacing w:val="15"/>
          <w:kern w:val="28"/>
          <w:sz w:val="28"/>
          <w:szCs w:val="28"/>
          <w:u w:val="single"/>
          <w:rtl/>
        </w:rPr>
      </w:pPr>
    </w:p>
    <w:p w:rsidR="00FA697A" w:rsidRDefault="00FA697A" w:rsidP="00091BF5">
      <w:pPr>
        <w:jc w:val="center"/>
        <w:rPr>
          <w:rFonts w:ascii="David" w:hAnsi="David" w:cs="David"/>
          <w:bCs/>
          <w:i/>
          <w:caps/>
          <w:spacing w:val="15"/>
          <w:kern w:val="28"/>
          <w:sz w:val="28"/>
          <w:szCs w:val="28"/>
          <w:u w:val="single"/>
          <w:rtl/>
        </w:rPr>
      </w:pPr>
    </w:p>
    <w:p w:rsidR="00091BF5" w:rsidRDefault="00091BF5" w:rsidP="00091BF5">
      <w:pPr>
        <w:jc w:val="center"/>
        <w:rPr>
          <w:rFonts w:ascii="David" w:hAnsi="David" w:cs="David"/>
          <w:bCs/>
          <w:i/>
          <w:caps/>
          <w:spacing w:val="15"/>
          <w:kern w:val="28"/>
          <w:sz w:val="28"/>
          <w:szCs w:val="28"/>
          <w:u w:val="single"/>
          <w:rtl/>
        </w:rPr>
      </w:pPr>
      <w:r w:rsidRPr="00B82A66">
        <w:rPr>
          <w:rFonts w:ascii="David" w:hAnsi="David" w:cs="David" w:hint="cs"/>
          <w:bCs/>
          <w:i/>
          <w:caps/>
          <w:spacing w:val="15"/>
          <w:kern w:val="28"/>
          <w:sz w:val="28"/>
          <w:szCs w:val="28"/>
          <w:u w:val="single"/>
          <w:rtl/>
        </w:rPr>
        <w:t>נספח</w:t>
      </w:r>
      <w:r>
        <w:rPr>
          <w:rFonts w:ascii="David" w:hAnsi="David" w:cs="David" w:hint="cs"/>
          <w:bCs/>
          <w:i/>
          <w:caps/>
          <w:spacing w:val="15"/>
          <w:kern w:val="28"/>
          <w:sz w:val="28"/>
          <w:szCs w:val="28"/>
          <w:u w:val="single"/>
          <w:rtl/>
        </w:rPr>
        <w:t xml:space="preserve"> לטופס הצעת המחיר</w:t>
      </w:r>
      <w:r w:rsidRPr="00B82A66">
        <w:rPr>
          <w:rFonts w:ascii="David" w:hAnsi="David" w:cs="David" w:hint="cs"/>
          <w:bCs/>
          <w:i/>
          <w:caps/>
          <w:spacing w:val="15"/>
          <w:kern w:val="28"/>
          <w:sz w:val="28"/>
          <w:szCs w:val="28"/>
          <w:u w:val="single"/>
          <w:rtl/>
        </w:rPr>
        <w:t xml:space="preserve"> - תצהיר </w:t>
      </w:r>
    </w:p>
    <w:p w:rsidR="00091BF5" w:rsidRDefault="00091BF5" w:rsidP="00091BF5">
      <w:pPr>
        <w:jc w:val="center"/>
        <w:rPr>
          <w:rFonts w:ascii="David" w:hAnsi="David" w:cs="David"/>
          <w:b/>
          <w:bCs/>
          <w:kern w:val="28"/>
          <w:sz w:val="28"/>
          <w:szCs w:val="28"/>
          <w:rtl/>
        </w:rPr>
      </w:pPr>
    </w:p>
    <w:p w:rsidR="00091BF5" w:rsidRPr="00324B05" w:rsidRDefault="00091BF5" w:rsidP="00091BF5">
      <w:pPr>
        <w:jc w:val="center"/>
        <w:rPr>
          <w:rFonts w:ascii="David" w:hAnsi="David" w:cs="David"/>
          <w:b/>
          <w:bCs/>
          <w:kern w:val="28"/>
          <w:sz w:val="28"/>
          <w:szCs w:val="28"/>
          <w:rtl/>
        </w:rPr>
      </w:pPr>
      <w:r>
        <w:rPr>
          <w:rFonts w:ascii="David" w:hAnsi="David" w:cs="David" w:hint="cs"/>
          <w:b/>
          <w:bCs/>
          <w:kern w:val="28"/>
          <w:sz w:val="28"/>
          <w:szCs w:val="28"/>
          <w:rtl/>
        </w:rPr>
        <w:t>תצהיר</w:t>
      </w:r>
      <w:r w:rsidRPr="00324B05">
        <w:rPr>
          <w:rFonts w:ascii="David" w:hAnsi="David" w:cs="David"/>
          <w:b/>
          <w:bCs/>
          <w:kern w:val="28"/>
          <w:sz w:val="28"/>
          <w:szCs w:val="28"/>
          <w:rtl/>
        </w:rPr>
        <w:t xml:space="preserve"> זה </w:t>
      </w:r>
      <w:r>
        <w:rPr>
          <w:rFonts w:ascii="David" w:hAnsi="David" w:cs="David" w:hint="cs"/>
          <w:b/>
          <w:bCs/>
          <w:kern w:val="28"/>
          <w:sz w:val="28"/>
          <w:szCs w:val="28"/>
          <w:rtl/>
        </w:rPr>
        <w:t>יעלה בקובץ בנפרד</w:t>
      </w:r>
      <w:r w:rsidRPr="00324B05">
        <w:rPr>
          <w:rFonts w:ascii="David" w:hAnsi="David" w:cs="David"/>
          <w:b/>
          <w:bCs/>
          <w:kern w:val="28"/>
          <w:sz w:val="28"/>
          <w:szCs w:val="28"/>
          <w:rtl/>
        </w:rPr>
        <w:t xml:space="preserve"> </w:t>
      </w:r>
      <w:r>
        <w:rPr>
          <w:rFonts w:ascii="David" w:hAnsi="David" w:cs="David" w:hint="cs"/>
          <w:b/>
          <w:bCs/>
          <w:kern w:val="28"/>
          <w:sz w:val="28"/>
          <w:szCs w:val="28"/>
          <w:rtl/>
        </w:rPr>
        <w:t>יחד עם נספח 1 טופס הצעת המחיר</w:t>
      </w:r>
    </w:p>
    <w:p w:rsidR="00091BF5" w:rsidRPr="00B82A66" w:rsidRDefault="00091BF5" w:rsidP="00091BF5">
      <w:pPr>
        <w:jc w:val="center"/>
        <w:rPr>
          <w:rFonts w:ascii="David" w:hAnsi="David" w:cs="David"/>
          <w:bCs/>
          <w:i/>
          <w:caps/>
          <w:spacing w:val="15"/>
          <w:kern w:val="28"/>
          <w:sz w:val="28"/>
          <w:szCs w:val="28"/>
          <w:u w:val="single"/>
          <w:rtl/>
        </w:rPr>
      </w:pPr>
    </w:p>
    <w:p w:rsidR="00091BF5" w:rsidRDefault="00091BF5" w:rsidP="00091BF5">
      <w:pPr>
        <w:jc w:val="center"/>
        <w:rPr>
          <w:rFonts w:ascii="David" w:hAnsi="David"/>
          <w:b/>
          <w:bCs/>
          <w:u w:val="single"/>
          <w:rtl/>
        </w:rPr>
      </w:pPr>
    </w:p>
    <w:p w:rsidR="00091BF5" w:rsidRPr="005E3B83" w:rsidRDefault="00091BF5" w:rsidP="00091BF5">
      <w:pPr>
        <w:spacing w:line="360" w:lineRule="auto"/>
        <w:jc w:val="both"/>
        <w:rPr>
          <w:rFonts w:ascii="David" w:hAnsi="David" w:cs="David"/>
          <w:kern w:val="28"/>
          <w:rtl/>
        </w:rPr>
      </w:pPr>
      <w:r w:rsidRPr="005E3B83">
        <w:rPr>
          <w:rFonts w:ascii="David" w:hAnsi="David" w:cs="David"/>
          <w:kern w:val="28"/>
          <w:rtl/>
        </w:rPr>
        <w:t>אני הח"מ _______________ ת.ז. _______________ לאחר שהוזהרתי כי עלי לומר את האמת וכי אהיה צפוי/ה לעונשים הקבועים בחוק אם לא אעשה כן, מצהיר/ה בזה כדלקמן:</w:t>
      </w:r>
    </w:p>
    <w:p w:rsidR="00091BF5" w:rsidRPr="005E3B83" w:rsidRDefault="00091BF5" w:rsidP="00091BF5">
      <w:pPr>
        <w:jc w:val="both"/>
        <w:rPr>
          <w:rFonts w:ascii="David" w:hAnsi="David" w:cs="David"/>
          <w:kern w:val="28"/>
          <w:rtl/>
        </w:rPr>
      </w:pPr>
    </w:p>
    <w:p w:rsidR="00091BF5" w:rsidRPr="005E3B83" w:rsidRDefault="00091BF5" w:rsidP="00091BF5">
      <w:pPr>
        <w:spacing w:line="360" w:lineRule="auto"/>
        <w:jc w:val="both"/>
        <w:rPr>
          <w:rFonts w:ascii="David" w:hAnsi="David" w:cs="David"/>
          <w:kern w:val="28"/>
          <w:rtl/>
        </w:rPr>
      </w:pPr>
      <w:r w:rsidRPr="005E3B83">
        <w:rPr>
          <w:rFonts w:ascii="David" w:hAnsi="David" w:cs="David"/>
          <w:kern w:val="28"/>
          <w:rtl/>
        </w:rPr>
        <w:t>הנני נותן/ת תצהיר זה בשם ___________________ שהוא המציע (להלן: "</w:t>
      </w:r>
      <w:r w:rsidRPr="005E3B83">
        <w:rPr>
          <w:rFonts w:ascii="David" w:hAnsi="David" w:cs="David"/>
          <w:b/>
          <w:bCs/>
          <w:kern w:val="28"/>
          <w:rtl/>
        </w:rPr>
        <w:t>המציע</w:t>
      </w:r>
      <w:r w:rsidRPr="005E3B83">
        <w:rPr>
          <w:rFonts w:ascii="David" w:hAnsi="David" w:cs="David" w:hint="cs"/>
          <w:kern w:val="28"/>
          <w:rtl/>
        </w:rPr>
        <w:t>")</w:t>
      </w:r>
      <w:r w:rsidRPr="005E3B83">
        <w:rPr>
          <w:rFonts w:ascii="David" w:hAnsi="David" w:cs="David"/>
          <w:kern w:val="28"/>
          <w:rtl/>
        </w:rPr>
        <w:t xml:space="preserve">. אני מצהיר/ה כי הנני מוסמך/ת לתת תצהיר זה בשם המציע. </w:t>
      </w:r>
    </w:p>
    <w:p w:rsidR="00091BF5" w:rsidRDefault="00091BF5" w:rsidP="00091BF5">
      <w:pPr>
        <w:spacing w:line="360" w:lineRule="auto"/>
        <w:rPr>
          <w:rFonts w:ascii="David" w:hAnsi="David"/>
          <w:rtl/>
        </w:rPr>
      </w:pPr>
    </w:p>
    <w:p w:rsidR="00091BF5" w:rsidRPr="005E3B83" w:rsidRDefault="00091BF5" w:rsidP="00672415">
      <w:pPr>
        <w:pStyle w:val="af5"/>
        <w:numPr>
          <w:ilvl w:val="0"/>
          <w:numId w:val="80"/>
        </w:numPr>
        <w:spacing w:line="360" w:lineRule="auto"/>
        <w:jc w:val="both"/>
        <w:rPr>
          <w:rFonts w:ascii="David" w:hAnsi="David" w:cs="David"/>
          <w:kern w:val="28"/>
        </w:rPr>
      </w:pPr>
      <w:r w:rsidRPr="005E3B83">
        <w:rPr>
          <w:rFonts w:ascii="David" w:hAnsi="David" w:cs="David" w:hint="cs"/>
          <w:kern w:val="28"/>
          <w:rtl/>
        </w:rPr>
        <w:t xml:space="preserve">בהוראת </w:t>
      </w:r>
      <w:proofErr w:type="spellStart"/>
      <w:r w:rsidRPr="005E3B83">
        <w:rPr>
          <w:rFonts w:ascii="David" w:hAnsi="David" w:cs="David" w:hint="cs"/>
          <w:kern w:val="28"/>
          <w:rtl/>
        </w:rPr>
        <w:t>תכ"מ</w:t>
      </w:r>
      <w:proofErr w:type="spellEnd"/>
      <w:r w:rsidRPr="005E3B83">
        <w:rPr>
          <w:rFonts w:ascii="David" w:hAnsi="David" w:cs="David" w:hint="cs"/>
          <w:kern w:val="28"/>
          <w:rtl/>
        </w:rPr>
        <w:t xml:space="preserve"> 7.3.1 "מסמכי מכרז" נקבע בסעיפים 2.2.4.7.3 ו- 2.2.4.7.4 כדלקמן:</w:t>
      </w:r>
    </w:p>
    <w:p w:rsidR="00091BF5" w:rsidRPr="005E3B83" w:rsidRDefault="00091BF5" w:rsidP="00091BF5">
      <w:pPr>
        <w:pStyle w:val="af5"/>
        <w:spacing w:line="360" w:lineRule="auto"/>
        <w:rPr>
          <w:rFonts w:ascii="David" w:hAnsi="David" w:cs="David"/>
          <w:kern w:val="28"/>
          <w:rtl/>
        </w:rPr>
      </w:pPr>
    </w:p>
    <w:p w:rsidR="00091BF5" w:rsidRDefault="00091BF5" w:rsidP="00091BF5">
      <w:pPr>
        <w:pStyle w:val="af5"/>
        <w:spacing w:line="360" w:lineRule="auto"/>
        <w:rPr>
          <w:rFonts w:ascii="David" w:hAnsi="David"/>
          <w:rtl/>
        </w:rPr>
      </w:pPr>
      <w:r>
        <w:rPr>
          <w:noProof/>
        </w:rPr>
        <w:drawing>
          <wp:inline distT="0" distB="0" distL="0" distR="0" wp14:anchorId="1B65B5AC" wp14:editId="27F74A9F">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10025" cy="1438275"/>
                    </a:xfrm>
                    <a:prstGeom prst="rect">
                      <a:avLst/>
                    </a:prstGeom>
                  </pic:spPr>
                </pic:pic>
              </a:graphicData>
            </a:graphic>
          </wp:inline>
        </w:drawing>
      </w:r>
    </w:p>
    <w:p w:rsidR="00091BF5" w:rsidRPr="00F329F3" w:rsidRDefault="00091BF5" w:rsidP="00091BF5">
      <w:pPr>
        <w:pStyle w:val="af5"/>
        <w:spacing w:line="360" w:lineRule="auto"/>
        <w:rPr>
          <w:rFonts w:ascii="David" w:hAnsi="David"/>
          <w:rtl/>
        </w:rPr>
      </w:pPr>
      <w:r>
        <w:rPr>
          <w:noProof/>
        </w:rPr>
        <w:drawing>
          <wp:inline distT="0" distB="0" distL="0" distR="0" wp14:anchorId="54F68602" wp14:editId="107FE92D">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59741" cy="1183175"/>
                    </a:xfrm>
                    <a:prstGeom prst="rect">
                      <a:avLst/>
                    </a:prstGeom>
                  </pic:spPr>
                </pic:pic>
              </a:graphicData>
            </a:graphic>
          </wp:inline>
        </w:drawing>
      </w:r>
    </w:p>
    <w:p w:rsidR="00091BF5" w:rsidRDefault="00091BF5" w:rsidP="00091BF5">
      <w:pPr>
        <w:pStyle w:val="af5"/>
        <w:rPr>
          <w:rFonts w:ascii="David" w:hAnsi="David"/>
          <w:u w:val="single"/>
        </w:rPr>
      </w:pPr>
    </w:p>
    <w:p w:rsidR="00091BF5" w:rsidRPr="005E3B83" w:rsidRDefault="00091BF5" w:rsidP="00672415">
      <w:pPr>
        <w:pStyle w:val="af5"/>
        <w:numPr>
          <w:ilvl w:val="0"/>
          <w:numId w:val="80"/>
        </w:numPr>
        <w:spacing w:line="360" w:lineRule="atLeast"/>
        <w:jc w:val="both"/>
        <w:rPr>
          <w:rFonts w:ascii="David" w:hAnsi="David" w:cs="David"/>
          <w:kern w:val="28"/>
        </w:rPr>
      </w:pPr>
      <w:r w:rsidRPr="005E3B83">
        <w:rPr>
          <w:rFonts w:ascii="David" w:hAnsi="David" w:cs="David" w:hint="cs"/>
          <w:kern w:val="28"/>
          <w:rtl/>
        </w:rPr>
        <w:t xml:space="preserve">בכל הנוגע לחובת המציע בתשלום מע"מ, הריני להצהיר כדלקמן </w:t>
      </w:r>
      <w:r w:rsidRPr="005E3B83">
        <w:rPr>
          <w:rFonts w:ascii="David" w:hAnsi="David" w:cs="David"/>
          <w:kern w:val="28"/>
          <w:rtl/>
        </w:rPr>
        <w:t>–</w:t>
      </w:r>
      <w:r w:rsidRPr="005E3B83">
        <w:rPr>
          <w:rFonts w:ascii="David" w:hAnsi="David" w:cs="David" w:hint="cs"/>
          <w:kern w:val="28"/>
          <w:rtl/>
        </w:rPr>
        <w:t xml:space="preserve"> יש לסמן את האפשרות הנכונה (יש לסמן את כל האפשרויות גם אם המציע אינו עמותה):</w:t>
      </w:r>
    </w:p>
    <w:p w:rsidR="00091BF5" w:rsidRDefault="00091BF5" w:rsidP="00091BF5">
      <w:pPr>
        <w:pStyle w:val="af5"/>
        <w:rPr>
          <w:rFonts w:ascii="David" w:hAnsi="David"/>
          <w:u w:val="single"/>
          <w:rtl/>
        </w:rPr>
      </w:pPr>
    </w:p>
    <w:p w:rsidR="00091BF5" w:rsidRPr="005E3B83" w:rsidRDefault="00091BF5" w:rsidP="00091BF5">
      <w:pPr>
        <w:pStyle w:val="af5"/>
        <w:spacing w:line="360" w:lineRule="atLeast"/>
        <w:jc w:val="both"/>
        <w:rPr>
          <w:rFonts w:ascii="David" w:hAnsi="David" w:cs="David"/>
          <w:b/>
          <w:bCs/>
          <w:kern w:val="28"/>
        </w:rPr>
      </w:pPr>
      <w:r w:rsidRPr="005E3B83">
        <w:rPr>
          <w:rFonts w:ascii="David" w:hAnsi="David" w:cs="David" w:hint="cs"/>
          <w:b/>
          <w:bCs/>
          <w:kern w:val="28"/>
          <w:rtl/>
        </w:rPr>
        <w:t xml:space="preserve">*במקרה של הצהרת שווא, </w:t>
      </w:r>
      <w:r>
        <w:rPr>
          <w:rFonts w:ascii="David" w:hAnsi="David" w:cs="David" w:hint="cs"/>
          <w:b/>
          <w:bCs/>
          <w:kern w:val="28"/>
          <w:rtl/>
        </w:rPr>
        <w:t>הרשות תהא</w:t>
      </w:r>
      <w:r w:rsidRPr="005E3B83">
        <w:rPr>
          <w:rFonts w:ascii="David" w:hAnsi="David" w:cs="David" w:hint="cs"/>
          <w:b/>
          <w:bCs/>
          <w:kern w:val="28"/>
          <w:rtl/>
        </w:rPr>
        <w:t xml:space="preserve"> </w:t>
      </w:r>
      <w:r>
        <w:rPr>
          <w:rFonts w:ascii="David" w:hAnsi="David" w:cs="David" w:hint="cs"/>
          <w:b/>
          <w:bCs/>
          <w:kern w:val="28"/>
          <w:rtl/>
        </w:rPr>
        <w:t>רשאית</w:t>
      </w:r>
      <w:r w:rsidRPr="005E3B83">
        <w:rPr>
          <w:rFonts w:ascii="David" w:hAnsi="David" w:cs="David" w:hint="cs"/>
          <w:b/>
          <w:bCs/>
          <w:kern w:val="28"/>
          <w:rtl/>
        </w:rPr>
        <w:t xml:space="preserve"> לפעול בכל האמצעים העומדים לרשותו לבטל את הזכייה </w:t>
      </w:r>
    </w:p>
    <w:p w:rsidR="00091BF5" w:rsidRPr="00C65B45" w:rsidRDefault="00091BF5" w:rsidP="00091BF5">
      <w:pPr>
        <w:pStyle w:val="af5"/>
        <w:rPr>
          <w:rFonts w:ascii="David" w:hAnsi="David"/>
          <w:u w:val="single"/>
        </w:rPr>
      </w:pPr>
    </w:p>
    <w:tbl>
      <w:tblPr>
        <w:tblStyle w:val="affff5"/>
        <w:bidiVisual/>
        <w:tblW w:w="0" w:type="auto"/>
        <w:tblInd w:w="1074" w:type="dxa"/>
        <w:tblLook w:val="04A0" w:firstRow="1" w:lastRow="0" w:firstColumn="1" w:lastColumn="0" w:noHBand="0" w:noVBand="1"/>
      </w:tblPr>
      <w:tblGrid>
        <w:gridCol w:w="2660"/>
        <w:gridCol w:w="2044"/>
        <w:gridCol w:w="2492"/>
      </w:tblGrid>
      <w:tr w:rsidR="00091BF5" w:rsidRPr="005E3B83" w:rsidTr="003B0A44">
        <w:tc>
          <w:tcPr>
            <w:tcW w:w="2660" w:type="dxa"/>
          </w:tcPr>
          <w:p w:rsidR="00091BF5" w:rsidRPr="005E3B83" w:rsidRDefault="00091BF5" w:rsidP="003B0A44">
            <w:pPr>
              <w:pStyle w:val="af5"/>
              <w:ind w:left="0"/>
              <w:jc w:val="center"/>
              <w:rPr>
                <w:rFonts w:ascii="David" w:hAnsi="David" w:cs="David"/>
                <w:b/>
                <w:bCs/>
                <w:kern w:val="28"/>
                <w:rtl/>
              </w:rPr>
            </w:pPr>
            <w:r w:rsidRPr="005E3B83">
              <w:rPr>
                <w:rFonts w:ascii="David" w:hAnsi="David" w:cs="David" w:hint="cs"/>
                <w:b/>
                <w:bCs/>
                <w:kern w:val="28"/>
                <w:rtl/>
              </w:rPr>
              <w:t>פריט</w:t>
            </w:r>
          </w:p>
        </w:tc>
        <w:tc>
          <w:tcPr>
            <w:tcW w:w="2044" w:type="dxa"/>
          </w:tcPr>
          <w:p w:rsidR="00091BF5" w:rsidRDefault="00091BF5" w:rsidP="003B0A44">
            <w:pPr>
              <w:pStyle w:val="af5"/>
              <w:ind w:left="0"/>
              <w:jc w:val="center"/>
              <w:rPr>
                <w:rFonts w:ascii="David" w:hAnsi="David" w:cs="David"/>
                <w:b/>
                <w:bCs/>
                <w:kern w:val="28"/>
                <w:rtl/>
              </w:rPr>
            </w:pPr>
            <w:r w:rsidRPr="005E3B83">
              <w:rPr>
                <w:rFonts w:ascii="David" w:hAnsi="David" w:cs="David" w:hint="cs"/>
                <w:b/>
                <w:bCs/>
                <w:kern w:val="28"/>
                <w:rtl/>
              </w:rPr>
              <w:t>אפשרות נכונה</w:t>
            </w:r>
          </w:p>
          <w:p w:rsidR="00091BF5" w:rsidRPr="005E3B83" w:rsidRDefault="00091BF5" w:rsidP="003B0A44">
            <w:pPr>
              <w:pStyle w:val="af5"/>
              <w:ind w:left="0"/>
              <w:jc w:val="center"/>
              <w:rPr>
                <w:rFonts w:ascii="David" w:hAnsi="David" w:cs="David"/>
                <w:b/>
                <w:bCs/>
                <w:kern w:val="28"/>
                <w:rtl/>
              </w:rPr>
            </w:pPr>
            <w:r w:rsidRPr="005E3B83">
              <w:rPr>
                <w:rFonts w:ascii="David" w:hAnsi="David" w:cs="David" w:hint="cs"/>
                <w:b/>
                <w:bCs/>
                <w:kern w:val="28"/>
                <w:rtl/>
              </w:rPr>
              <w:t xml:space="preserve"> (נא לסמן בעיגול)</w:t>
            </w:r>
          </w:p>
        </w:tc>
        <w:tc>
          <w:tcPr>
            <w:tcW w:w="2492" w:type="dxa"/>
          </w:tcPr>
          <w:p w:rsidR="00091BF5" w:rsidRPr="005E3B83" w:rsidRDefault="00091BF5" w:rsidP="003B0A44">
            <w:pPr>
              <w:pStyle w:val="af5"/>
              <w:ind w:left="0"/>
              <w:jc w:val="center"/>
              <w:rPr>
                <w:rFonts w:ascii="David" w:hAnsi="David" w:cs="David"/>
                <w:b/>
                <w:bCs/>
                <w:kern w:val="28"/>
                <w:rtl/>
              </w:rPr>
            </w:pPr>
            <w:r w:rsidRPr="005E3B83">
              <w:rPr>
                <w:rFonts w:ascii="David" w:hAnsi="David" w:cs="David" w:hint="cs"/>
                <w:b/>
                <w:bCs/>
                <w:kern w:val="28"/>
                <w:rtl/>
              </w:rPr>
              <w:t>שם + חתימה</w:t>
            </w:r>
          </w:p>
        </w:tc>
      </w:tr>
      <w:tr w:rsidR="00091BF5" w:rsidRPr="005E3B83" w:rsidTr="003B0A44">
        <w:tc>
          <w:tcPr>
            <w:tcW w:w="2660" w:type="dxa"/>
          </w:tcPr>
          <w:p w:rsidR="00091BF5" w:rsidRPr="005E3B83" w:rsidRDefault="00091BF5" w:rsidP="003B0A44">
            <w:pPr>
              <w:pStyle w:val="af5"/>
              <w:ind w:left="0"/>
              <w:rPr>
                <w:rFonts w:ascii="David" w:hAnsi="David" w:cs="David"/>
                <w:kern w:val="28"/>
                <w:rtl/>
              </w:rPr>
            </w:pPr>
          </w:p>
          <w:p w:rsidR="00091BF5" w:rsidRPr="005E3B83" w:rsidRDefault="00091BF5" w:rsidP="003B0A44">
            <w:pPr>
              <w:pStyle w:val="af5"/>
              <w:ind w:left="0"/>
              <w:rPr>
                <w:rFonts w:ascii="David" w:hAnsi="David" w:cs="David"/>
                <w:kern w:val="28"/>
                <w:rtl/>
              </w:rPr>
            </w:pPr>
            <w:r w:rsidRPr="005E3B83">
              <w:rPr>
                <w:rFonts w:ascii="David" w:hAnsi="David" w:cs="David" w:hint="cs"/>
                <w:kern w:val="28"/>
                <w:rtl/>
              </w:rPr>
              <w:t>המציע מחויב בתשלום מע"מ</w:t>
            </w:r>
          </w:p>
        </w:tc>
        <w:tc>
          <w:tcPr>
            <w:tcW w:w="2044" w:type="dxa"/>
          </w:tcPr>
          <w:p w:rsidR="00091BF5" w:rsidRPr="005E3B83" w:rsidRDefault="00091BF5" w:rsidP="003B0A44">
            <w:pPr>
              <w:pStyle w:val="af5"/>
              <w:ind w:left="0"/>
              <w:jc w:val="center"/>
              <w:rPr>
                <w:rFonts w:ascii="David" w:hAnsi="David" w:cs="David"/>
                <w:kern w:val="28"/>
                <w:rtl/>
              </w:rPr>
            </w:pPr>
          </w:p>
          <w:p w:rsidR="00091BF5" w:rsidRPr="005E3B83" w:rsidRDefault="00091BF5" w:rsidP="003B0A44">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rsidR="00091BF5" w:rsidRPr="005E3B83" w:rsidRDefault="00091BF5" w:rsidP="003B0A44">
            <w:pPr>
              <w:pStyle w:val="af5"/>
              <w:ind w:left="0"/>
              <w:rPr>
                <w:rFonts w:ascii="David" w:hAnsi="David" w:cs="David"/>
                <w:kern w:val="28"/>
                <w:rtl/>
              </w:rPr>
            </w:pPr>
          </w:p>
        </w:tc>
      </w:tr>
      <w:tr w:rsidR="00091BF5" w:rsidRPr="005E3B83" w:rsidTr="003B0A44">
        <w:tc>
          <w:tcPr>
            <w:tcW w:w="2660" w:type="dxa"/>
          </w:tcPr>
          <w:p w:rsidR="00091BF5" w:rsidRPr="005E3B83" w:rsidRDefault="00091BF5" w:rsidP="003B0A44">
            <w:pPr>
              <w:pStyle w:val="af5"/>
              <w:ind w:left="0"/>
              <w:rPr>
                <w:rFonts w:ascii="David" w:hAnsi="David" w:cs="David"/>
                <w:kern w:val="28"/>
                <w:rtl/>
              </w:rPr>
            </w:pPr>
            <w:r w:rsidRPr="005E3B83">
              <w:rPr>
                <w:rFonts w:ascii="David" w:hAnsi="David" w:cs="David" w:hint="cs"/>
                <w:kern w:val="28"/>
                <w:rtl/>
              </w:rPr>
              <w:t>המציע אינו מחויב בתשלום מע"מ במסגרת ביצוע ההתקשרות</w:t>
            </w:r>
          </w:p>
        </w:tc>
        <w:tc>
          <w:tcPr>
            <w:tcW w:w="2044" w:type="dxa"/>
          </w:tcPr>
          <w:p w:rsidR="00091BF5" w:rsidRPr="005E3B83" w:rsidRDefault="00091BF5" w:rsidP="003B0A44">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rsidR="00091BF5" w:rsidRPr="005E3B83" w:rsidRDefault="00091BF5" w:rsidP="003B0A44">
            <w:pPr>
              <w:pStyle w:val="af5"/>
              <w:ind w:left="0"/>
              <w:rPr>
                <w:rFonts w:ascii="David" w:hAnsi="David" w:cs="David"/>
                <w:kern w:val="28"/>
                <w:rtl/>
              </w:rPr>
            </w:pPr>
          </w:p>
        </w:tc>
      </w:tr>
      <w:tr w:rsidR="00091BF5" w:rsidRPr="001D5521" w:rsidTr="003B0A44">
        <w:tc>
          <w:tcPr>
            <w:tcW w:w="2660" w:type="dxa"/>
          </w:tcPr>
          <w:p w:rsidR="00091BF5" w:rsidRPr="001D5521" w:rsidRDefault="00091BF5" w:rsidP="003B0A44">
            <w:pPr>
              <w:pStyle w:val="af5"/>
              <w:ind w:left="0"/>
              <w:rPr>
                <w:rFonts w:ascii="David" w:hAnsi="David" w:cs="David"/>
                <w:kern w:val="28"/>
                <w:rtl/>
              </w:rPr>
            </w:pPr>
            <w:r w:rsidRPr="001D5521">
              <w:rPr>
                <w:rFonts w:ascii="David" w:hAnsi="David" w:cs="David" w:hint="cs"/>
                <w:kern w:val="28"/>
                <w:rtl/>
              </w:rPr>
              <w:t>המציע פנה אל רשות המיסים לצורך קבלת אישור לכך בטרם הגשת ההצעה</w:t>
            </w:r>
          </w:p>
        </w:tc>
        <w:tc>
          <w:tcPr>
            <w:tcW w:w="2044" w:type="dxa"/>
          </w:tcPr>
          <w:p w:rsidR="00091BF5" w:rsidRPr="001D5521" w:rsidRDefault="00091BF5" w:rsidP="003B0A44">
            <w:pPr>
              <w:pStyle w:val="af5"/>
              <w:ind w:left="0"/>
              <w:jc w:val="center"/>
              <w:rPr>
                <w:rFonts w:ascii="David" w:hAnsi="David" w:cs="David"/>
                <w:kern w:val="28"/>
                <w:rtl/>
              </w:rPr>
            </w:pPr>
            <w:r w:rsidRPr="001D5521">
              <w:rPr>
                <w:rFonts w:ascii="David" w:hAnsi="David" w:cs="David" w:hint="cs"/>
                <w:kern w:val="28"/>
                <w:rtl/>
              </w:rPr>
              <w:t>נכון / לא נכון</w:t>
            </w:r>
          </w:p>
          <w:p w:rsidR="00091BF5" w:rsidRPr="001D5521" w:rsidRDefault="00091BF5" w:rsidP="003B0A44">
            <w:pPr>
              <w:pStyle w:val="af5"/>
              <w:ind w:left="0"/>
              <w:jc w:val="center"/>
              <w:rPr>
                <w:rFonts w:ascii="David" w:hAnsi="David" w:cs="David"/>
                <w:kern w:val="28"/>
                <w:rtl/>
              </w:rPr>
            </w:pPr>
          </w:p>
          <w:p w:rsidR="00091BF5" w:rsidRPr="001D5521" w:rsidRDefault="00091BF5" w:rsidP="003B0A44">
            <w:pPr>
              <w:pStyle w:val="af5"/>
              <w:ind w:left="0"/>
              <w:rPr>
                <w:rFonts w:ascii="David" w:hAnsi="David" w:cs="David"/>
                <w:kern w:val="28"/>
                <w:rtl/>
              </w:rPr>
            </w:pPr>
          </w:p>
        </w:tc>
        <w:tc>
          <w:tcPr>
            <w:tcW w:w="2492" w:type="dxa"/>
          </w:tcPr>
          <w:p w:rsidR="00091BF5" w:rsidRPr="001D5521" w:rsidRDefault="00091BF5" w:rsidP="003B0A44">
            <w:pPr>
              <w:pStyle w:val="af5"/>
              <w:ind w:left="0"/>
              <w:rPr>
                <w:rFonts w:ascii="David" w:hAnsi="David" w:cs="David"/>
                <w:kern w:val="28"/>
                <w:rtl/>
              </w:rPr>
            </w:pPr>
          </w:p>
        </w:tc>
      </w:tr>
    </w:tbl>
    <w:p w:rsidR="00091BF5" w:rsidRPr="00312F39" w:rsidRDefault="00091BF5" w:rsidP="00091BF5">
      <w:pPr>
        <w:rPr>
          <w:rFonts w:ascii="David" w:hAnsi="David"/>
        </w:rPr>
      </w:pPr>
    </w:p>
    <w:p w:rsidR="00091BF5" w:rsidRPr="009B45A8" w:rsidRDefault="00091BF5" w:rsidP="00091BF5">
      <w:pPr>
        <w:rPr>
          <w:rFonts w:ascii="David" w:hAnsi="David"/>
          <w:szCs w:val="22"/>
          <w:u w:val="single"/>
          <w:rtl/>
        </w:rPr>
      </w:pPr>
    </w:p>
    <w:p w:rsidR="00091BF5" w:rsidRDefault="00091BF5" w:rsidP="00091BF5">
      <w:pPr>
        <w:pStyle w:val="af5"/>
        <w:ind w:left="1080"/>
        <w:rPr>
          <w:rFonts w:ascii="David" w:hAnsi="David"/>
          <w:b/>
          <w:bCs/>
          <w:rtl/>
        </w:rPr>
      </w:pPr>
    </w:p>
    <w:p w:rsidR="00091BF5" w:rsidRDefault="00091BF5" w:rsidP="00091BF5">
      <w:pPr>
        <w:pStyle w:val="af5"/>
        <w:ind w:left="1080"/>
        <w:rPr>
          <w:rFonts w:ascii="David" w:hAnsi="David"/>
          <w:b/>
          <w:bCs/>
          <w:rtl/>
        </w:rPr>
      </w:pPr>
    </w:p>
    <w:p w:rsidR="00091BF5" w:rsidRDefault="00091BF5" w:rsidP="00091BF5">
      <w:pPr>
        <w:pStyle w:val="af5"/>
        <w:ind w:left="1080"/>
        <w:rPr>
          <w:rFonts w:ascii="David" w:hAnsi="David"/>
          <w:b/>
          <w:bCs/>
          <w:rtl/>
        </w:rPr>
      </w:pPr>
    </w:p>
    <w:p w:rsidR="00091BF5" w:rsidRDefault="00091BF5" w:rsidP="00091BF5">
      <w:pPr>
        <w:pStyle w:val="af5"/>
        <w:ind w:left="1080"/>
        <w:rPr>
          <w:rFonts w:ascii="David" w:hAnsi="David"/>
          <w:b/>
          <w:bCs/>
          <w:rtl/>
        </w:rPr>
      </w:pPr>
    </w:p>
    <w:p w:rsidR="00091BF5" w:rsidRPr="00E7074E" w:rsidRDefault="00091BF5" w:rsidP="00091BF5">
      <w:pPr>
        <w:pStyle w:val="af5"/>
        <w:ind w:left="1080"/>
        <w:rPr>
          <w:rFonts w:asciiTheme="minorBidi" w:hAnsiTheme="minorBidi" w:cstheme="minorBidi"/>
          <w:b/>
          <w:bCs/>
          <w:sz w:val="20"/>
          <w:szCs w:val="20"/>
          <w:rtl/>
        </w:rPr>
      </w:pPr>
    </w:p>
    <w:p w:rsidR="00091BF5" w:rsidRPr="005D61FD" w:rsidRDefault="00091BF5" w:rsidP="005D61FD">
      <w:pPr>
        <w:spacing w:line="360" w:lineRule="auto"/>
        <w:jc w:val="center"/>
        <w:rPr>
          <w:rFonts w:ascii="David" w:hAnsi="David" w:cs="David"/>
          <w:b/>
          <w:bCs/>
          <w:kern w:val="28"/>
          <w:rtl/>
        </w:rPr>
      </w:pPr>
      <w:r w:rsidRPr="005D61FD">
        <w:rPr>
          <w:rFonts w:ascii="David" w:hAnsi="David" w:cs="David"/>
          <w:b/>
          <w:bCs/>
          <w:kern w:val="28"/>
          <w:rtl/>
        </w:rPr>
        <w:t>אישור עו"ד</w:t>
      </w:r>
    </w:p>
    <w:tbl>
      <w:tblPr>
        <w:tblStyle w:val="affff5"/>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4195"/>
      </w:tblGrid>
      <w:tr w:rsidR="00091BF5" w:rsidRPr="005D61FD" w:rsidTr="003B0A44">
        <w:tc>
          <w:tcPr>
            <w:tcW w:w="8558" w:type="dxa"/>
            <w:gridSpan w:val="2"/>
          </w:tcPr>
          <w:p w:rsidR="00091BF5" w:rsidRPr="005D61FD" w:rsidRDefault="00091BF5" w:rsidP="005D61FD">
            <w:pPr>
              <w:pStyle w:val="af5"/>
              <w:spacing w:line="360" w:lineRule="auto"/>
              <w:ind w:left="0"/>
              <w:rPr>
                <w:rFonts w:ascii="David" w:hAnsi="David" w:cs="David"/>
                <w:kern w:val="28"/>
                <w:rtl/>
              </w:rPr>
            </w:pPr>
            <w:r w:rsidRPr="005D61FD">
              <w:rPr>
                <w:rFonts w:ascii="David" w:hAnsi="David" w:cs="David"/>
                <w:kern w:val="28"/>
                <w:rtl/>
              </w:rPr>
              <w:t>הנני מאשר כי ביום</w:t>
            </w:r>
            <w:r w:rsidRPr="005D61FD">
              <w:rPr>
                <w:rFonts w:ascii="David" w:hAnsi="David" w:cs="David" w:hint="cs"/>
                <w:kern w:val="28"/>
                <w:rtl/>
              </w:rPr>
              <w:t xml:space="preserve"> _________________ </w:t>
            </w:r>
            <w:r w:rsidRPr="005D61FD">
              <w:rPr>
                <w:rFonts w:ascii="David" w:hAnsi="David" w:cs="David"/>
                <w:kern w:val="28"/>
                <w:rtl/>
              </w:rPr>
              <w:t>הופיע/ה בפני מר/גב'</w:t>
            </w:r>
            <w:r w:rsidRPr="005D61FD">
              <w:rPr>
                <w:rFonts w:ascii="David" w:hAnsi="David" w:cs="David" w:hint="cs"/>
                <w:kern w:val="28"/>
                <w:rtl/>
              </w:rPr>
              <w:t xml:space="preserve"> </w:t>
            </w:r>
            <w:r w:rsidRPr="005D61FD">
              <w:rPr>
                <w:rFonts w:ascii="David" w:hAnsi="David" w:cs="David"/>
                <w:kern w:val="28"/>
                <w:rtl/>
              </w:rPr>
              <w:t>__________________ֹֹֹֹ</w:t>
            </w:r>
            <w:r w:rsidRPr="005D61FD">
              <w:rPr>
                <w:rFonts w:ascii="David" w:hAnsi="David" w:cs="David" w:hint="cs"/>
                <w:kern w:val="28"/>
                <w:rtl/>
              </w:rPr>
              <w:t xml:space="preserve">    </w:t>
            </w:r>
            <w:r w:rsidRPr="005D61FD">
              <w:rPr>
                <w:rFonts w:ascii="David" w:hAnsi="David" w:cs="David"/>
                <w:kern w:val="28"/>
                <w:rtl/>
              </w:rPr>
              <w:t xml:space="preserve">אותו/ה זיהיתי באמצעות ת.ז. מס' 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5D61FD">
              <w:rPr>
                <w:rFonts w:ascii="David" w:hAnsi="David" w:cs="David"/>
                <w:kern w:val="28"/>
                <w:rtl/>
              </w:rPr>
              <w:t>וחתמ</w:t>
            </w:r>
            <w:proofErr w:type="spellEnd"/>
            <w:r w:rsidRPr="005D61FD">
              <w:rPr>
                <w:rFonts w:ascii="David" w:hAnsi="David" w:cs="David"/>
                <w:kern w:val="28"/>
                <w:rtl/>
              </w:rPr>
              <w:t>/ה עליה.</w:t>
            </w:r>
          </w:p>
          <w:p w:rsidR="00091BF5" w:rsidRPr="005D61FD" w:rsidRDefault="00091BF5" w:rsidP="005D61FD">
            <w:pPr>
              <w:pStyle w:val="af5"/>
              <w:spacing w:line="360" w:lineRule="auto"/>
              <w:ind w:left="0"/>
              <w:rPr>
                <w:rFonts w:ascii="David" w:hAnsi="David" w:cs="David"/>
                <w:kern w:val="28"/>
                <w:rtl/>
              </w:rPr>
            </w:pPr>
            <w:r w:rsidRPr="005D61FD">
              <w:rPr>
                <w:rFonts w:ascii="David" w:hAnsi="David" w:cs="David"/>
                <w:kern w:val="28"/>
                <w:rtl/>
              </w:rPr>
              <w:t xml:space="preserve">_______________________             </w:t>
            </w:r>
            <w:r w:rsidRPr="005D61FD">
              <w:rPr>
                <w:rFonts w:ascii="David" w:hAnsi="David" w:cs="David" w:hint="cs"/>
                <w:kern w:val="28"/>
                <w:rtl/>
              </w:rPr>
              <w:t xml:space="preserve">              </w:t>
            </w:r>
            <w:r w:rsidRPr="005D61FD">
              <w:rPr>
                <w:rFonts w:ascii="David" w:hAnsi="David" w:cs="David"/>
                <w:kern w:val="28"/>
                <w:rtl/>
              </w:rPr>
              <w:t>_______________________</w:t>
            </w:r>
          </w:p>
        </w:tc>
      </w:tr>
      <w:tr w:rsidR="00091BF5" w:rsidRPr="005D61FD" w:rsidTr="003B0A44">
        <w:trPr>
          <w:trHeight w:val="50"/>
        </w:trPr>
        <w:tc>
          <w:tcPr>
            <w:tcW w:w="4214" w:type="dxa"/>
          </w:tcPr>
          <w:p w:rsidR="00091BF5" w:rsidRPr="005D61FD" w:rsidRDefault="00091BF5" w:rsidP="005D61FD">
            <w:pPr>
              <w:pStyle w:val="af5"/>
              <w:spacing w:line="360" w:lineRule="auto"/>
              <w:ind w:left="0"/>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תאריך</w:t>
            </w:r>
          </w:p>
        </w:tc>
        <w:tc>
          <w:tcPr>
            <w:tcW w:w="4344" w:type="dxa"/>
          </w:tcPr>
          <w:p w:rsidR="00091BF5" w:rsidRPr="005D61FD" w:rsidRDefault="00091BF5" w:rsidP="005D61FD">
            <w:pPr>
              <w:pStyle w:val="af5"/>
              <w:spacing w:line="360" w:lineRule="auto"/>
              <w:ind w:left="0"/>
              <w:jc w:val="center"/>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חתימה + חותמת</w:t>
            </w:r>
          </w:p>
        </w:tc>
      </w:tr>
    </w:tbl>
    <w:p w:rsidR="00091BF5" w:rsidRPr="005D61FD" w:rsidRDefault="00091BF5" w:rsidP="005D61FD">
      <w:pPr>
        <w:spacing w:line="360" w:lineRule="auto"/>
        <w:rPr>
          <w:rFonts w:ascii="David" w:hAnsi="David" w:cs="David"/>
          <w:kern w:val="28"/>
        </w:rPr>
      </w:pPr>
    </w:p>
    <w:p w:rsidR="00C41295" w:rsidRDefault="00C41295">
      <w:pPr>
        <w:bidi w:val="0"/>
        <w:spacing w:before="200" w:after="200" w:line="276" w:lineRule="auto"/>
        <w:rPr>
          <w:rFonts w:ascii="David" w:hAnsi="David" w:cs="David"/>
          <w:bCs/>
          <w:i/>
          <w:caps/>
          <w:spacing w:val="15"/>
          <w:kern w:val="28"/>
          <w:sz w:val="28"/>
          <w:szCs w:val="28"/>
        </w:rPr>
      </w:pPr>
      <w:r>
        <w:rPr>
          <w:rtl/>
        </w:rPr>
        <w:br w:type="page"/>
      </w:r>
    </w:p>
    <w:p w:rsidR="005D61FD" w:rsidRDefault="005D61FD">
      <w:pPr>
        <w:bidi w:val="0"/>
        <w:spacing w:before="200" w:after="200" w:line="276" w:lineRule="auto"/>
      </w:pPr>
    </w:p>
    <w:p w:rsidR="00042A36" w:rsidRDefault="00042A36" w:rsidP="00042A36">
      <w:pPr>
        <w:pStyle w:val="afffffffc"/>
        <w:rPr>
          <w:rtl/>
        </w:rPr>
      </w:pPr>
      <w:bookmarkStart w:id="336" w:name="html_HumanResourcesPricingPreview"/>
      <w:bookmarkStart w:id="337" w:name="_Toc164244673"/>
      <w:bookmarkStart w:id="338" w:name="show_IsNotHumanResources_5"/>
      <w:bookmarkEnd w:id="320"/>
      <w:bookmarkEnd w:id="324"/>
      <w:bookmarkEnd w:id="336"/>
      <w:r w:rsidRPr="004765F5">
        <w:rPr>
          <w:rFonts w:hint="eastAsia"/>
          <w:rtl/>
        </w:rPr>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bookmarkEnd w:id="337"/>
    </w:p>
    <w:p w:rsidR="00042A36" w:rsidRDefault="00042A36" w:rsidP="00042A36">
      <w:pPr>
        <w:pStyle w:val="afffffffc"/>
        <w:rPr>
          <w:rtl/>
        </w:rPr>
      </w:pPr>
    </w:p>
    <w:p w:rsidR="00042A36" w:rsidRDefault="00042A36" w:rsidP="00042A36">
      <w:pPr>
        <w:pStyle w:val="afffffffc"/>
        <w:rPr>
          <w:rtl/>
        </w:rPr>
      </w:pPr>
    </w:p>
    <w:p w:rsidR="00042A36" w:rsidRDefault="00042A36">
      <w:pPr>
        <w:bidi w:val="0"/>
        <w:spacing w:before="200" w:after="200" w:line="276" w:lineRule="auto"/>
        <w:rPr>
          <w:rFonts w:ascii="David" w:hAnsi="David" w:cs="David"/>
          <w:bCs/>
          <w:i/>
          <w:caps/>
          <w:spacing w:val="15"/>
          <w:kern w:val="28"/>
          <w:sz w:val="28"/>
          <w:szCs w:val="28"/>
          <w:rtl/>
        </w:rPr>
      </w:pPr>
      <w:r>
        <w:rPr>
          <w:rtl/>
        </w:rPr>
        <w:br w:type="page"/>
      </w:r>
    </w:p>
    <w:p w:rsidR="00042A36" w:rsidRDefault="00042A36" w:rsidP="00042A36">
      <w:pPr>
        <w:pStyle w:val="afffffffc"/>
        <w:rPr>
          <w:rtl/>
        </w:rPr>
      </w:pPr>
      <w:bookmarkStart w:id="339" w:name="_Toc164244674"/>
      <w:r w:rsidRPr="004765F5">
        <w:rPr>
          <w:rFonts w:hint="eastAsia"/>
          <w:rtl/>
        </w:rPr>
        <w:t>נספח</w:t>
      </w:r>
      <w:r w:rsidRPr="004765F5">
        <w:rPr>
          <w:rtl/>
        </w:rPr>
        <w:t xml:space="preserve"> </w:t>
      </w:r>
      <w:r>
        <w:rPr>
          <w:rFonts w:hint="cs"/>
          <w:rtl/>
        </w:rPr>
        <w:t>3</w:t>
      </w:r>
      <w:r w:rsidRPr="004765F5">
        <w:rPr>
          <w:rtl/>
        </w:rPr>
        <w:t xml:space="preserve"> -  </w:t>
      </w:r>
      <w:r>
        <w:rPr>
          <w:rFonts w:hint="cs"/>
          <w:rtl/>
        </w:rPr>
        <w:t>אישור "פקיד מורשה"</w:t>
      </w:r>
      <w:bookmarkEnd w:id="339"/>
    </w:p>
    <w:p w:rsidR="00042A36" w:rsidRDefault="00042A36">
      <w:pPr>
        <w:bidi w:val="0"/>
        <w:spacing w:before="200" w:after="200" w:line="276" w:lineRule="auto"/>
        <w:rPr>
          <w:rFonts w:ascii="David" w:hAnsi="David" w:cs="David"/>
          <w:bCs/>
          <w:i/>
          <w:caps/>
          <w:spacing w:val="15"/>
          <w:kern w:val="28"/>
          <w:sz w:val="28"/>
          <w:szCs w:val="28"/>
        </w:rPr>
      </w:pPr>
      <w:r>
        <w:rPr>
          <w:rtl/>
        </w:rPr>
        <w:br w:type="page"/>
      </w:r>
    </w:p>
    <w:p w:rsidR="00800AF8" w:rsidRPr="004765F5" w:rsidRDefault="00266EBB" w:rsidP="004765F5">
      <w:pPr>
        <w:pStyle w:val="afffffffc"/>
        <w:rPr>
          <w:rtl/>
        </w:rPr>
      </w:pPr>
      <w:r w:rsidRPr="004765F5">
        <w:rPr>
          <w:rFonts w:hint="eastAsia"/>
          <w:rtl/>
        </w:rPr>
        <w:t>נספח</w:t>
      </w:r>
      <w:r w:rsidRPr="004765F5">
        <w:rPr>
          <w:rtl/>
        </w:rPr>
        <w:t xml:space="preserve"> </w:t>
      </w:r>
      <w:r w:rsidR="00042A36">
        <w:rPr>
          <w:rFonts w:hint="cs"/>
          <w:rtl/>
        </w:rPr>
        <w:t>4</w:t>
      </w:r>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800AF8" w:rsidRDefault="00266EBB"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266EBB"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266EBB"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0" w:name="TenderDesc_5"/>
      <w:r w:rsidR="00992E15">
        <w:rPr>
          <w:rFonts w:ascii="David" w:hAnsi="David" w:cs="David" w:hint="cs"/>
          <w:kern w:val="28"/>
          <w:rtl/>
        </w:rPr>
        <w:t>לקבלת הצעות למתן שירותי ניקיון ביחידות הרשות ברחבי הארץ</w:t>
      </w:r>
      <w:bookmarkEnd w:id="340"/>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41" w:name="TenderNumber_7"/>
      <w:r w:rsidR="00E04891">
        <w:rPr>
          <w:rFonts w:ascii="David" w:hAnsi="David" w:cs="David" w:hint="cs"/>
          <w:kern w:val="28"/>
          <w:rtl/>
        </w:rPr>
        <w:t>9/2024</w:t>
      </w:r>
      <w:bookmarkEnd w:id="341"/>
      <w:r w:rsidR="00E04891">
        <w:rPr>
          <w:rFonts w:ascii="David" w:hAnsi="David" w:cs="David" w:hint="cs"/>
          <w:kern w:val="28"/>
          <w:rtl/>
        </w:rPr>
        <w:t xml:space="preserve"> </w:t>
      </w:r>
      <w:r w:rsidRPr="00992E15">
        <w:rPr>
          <w:rFonts w:ascii="David" w:hAnsi="David" w:cs="David"/>
          <w:kern w:val="28"/>
          <w:rtl/>
        </w:rPr>
        <w:t xml:space="preserve">עבור </w:t>
      </w:r>
      <w:bookmarkStart w:id="342" w:name="OfficeValue_7"/>
      <w:r w:rsidRPr="00992E15">
        <w:rPr>
          <w:rFonts w:ascii="David" w:hAnsi="David" w:cs="David"/>
          <w:kern w:val="28"/>
          <w:rtl/>
        </w:rPr>
        <w:t>רשות האוכלוסין</w:t>
      </w:r>
      <w:bookmarkEnd w:id="342"/>
      <w:r w:rsidRPr="00992E15">
        <w:rPr>
          <w:rFonts w:ascii="David" w:hAnsi="David" w:cs="David"/>
          <w:kern w:val="28"/>
          <w:rtl/>
        </w:rPr>
        <w:t xml:space="preserve">. אני מצהיר/ה כי הנני מוסמך/ת לתת תצהיר זה בשם המציע. </w:t>
      </w:r>
    </w:p>
    <w:p w:rsidR="00800AF8" w:rsidRPr="00992E15" w:rsidRDefault="00266EBB"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266EBB"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266EBB"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rsidR="00800AF8" w:rsidRPr="00992E15" w:rsidRDefault="00266EBB"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43" w:name="TenderDesc_9"/>
      <w:r w:rsidR="00992E15">
        <w:rPr>
          <w:rFonts w:ascii="David" w:hAnsi="David" w:cs="David" w:hint="cs"/>
          <w:kern w:val="28"/>
          <w:rtl/>
        </w:rPr>
        <w:t>לקבלת הצעות למתן שירותי ניקיון ביחידות הרשות ברחבי הארץ</w:t>
      </w:r>
      <w:bookmarkEnd w:id="343"/>
      <w:r w:rsidR="00E04891">
        <w:rPr>
          <w:rFonts w:ascii="David" w:hAnsi="David" w:cs="David" w:hint="cs"/>
          <w:kern w:val="28"/>
          <w:rtl/>
        </w:rPr>
        <w:t xml:space="preserve">, מספר </w:t>
      </w:r>
      <w:bookmarkStart w:id="344" w:name="TenderNumber_8"/>
      <w:r w:rsidR="00E04891">
        <w:rPr>
          <w:rFonts w:ascii="David" w:hAnsi="David" w:cs="David" w:hint="cs"/>
          <w:kern w:val="28"/>
          <w:rtl/>
        </w:rPr>
        <w:t>9/2024</w:t>
      </w:r>
      <w:bookmarkEnd w:id="344"/>
      <w:r w:rsidRPr="00992E15">
        <w:rPr>
          <w:rFonts w:ascii="David" w:hAnsi="David" w:cs="David"/>
          <w:kern w:val="28"/>
          <w:rtl/>
        </w:rPr>
        <w:t>.</w:t>
      </w:r>
    </w:p>
    <w:p w:rsidR="00800AF8" w:rsidRPr="00992E15" w:rsidRDefault="00266EBB"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266EBB"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266EBB"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266EBB"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266EBB"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266EBB"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266EBB"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266EBB"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266EBB"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B72397" w:rsidRDefault="00B72397">
      <w:pPr>
        <w:pStyle w:val="afffffffa"/>
        <w:rPr>
          <w:b w:val="0"/>
          <w:i/>
          <w:kern w:val="28"/>
          <w:sz w:val="28"/>
          <w:szCs w:val="28"/>
          <w:rtl/>
        </w:rPr>
      </w:pPr>
      <w:bookmarkStart w:id="345" w:name="_Toc256000091"/>
      <w:bookmarkStart w:id="346" w:name="_Toc32477912"/>
      <w:bookmarkStart w:id="347" w:name="_Toc43400639"/>
      <w:bookmarkStart w:id="348" w:name="_Toc44931957"/>
      <w:bookmarkStart w:id="349" w:name="_Toc44932044"/>
      <w:bookmarkStart w:id="350" w:name="_Toc44932669"/>
      <w:bookmarkStart w:id="351" w:name="_Toc53331378"/>
      <w:bookmarkEnd w:id="338"/>
      <w:r w:rsidRPr="00B72397">
        <w:rPr>
          <w:rFonts w:hint="eastAsia"/>
          <w:b w:val="0"/>
          <w:i/>
          <w:kern w:val="28"/>
          <w:sz w:val="28"/>
          <w:szCs w:val="28"/>
          <w:rtl/>
        </w:rPr>
        <w:t>נספח</w:t>
      </w:r>
      <w:r w:rsidRPr="00B72397">
        <w:rPr>
          <w:b w:val="0"/>
          <w:i/>
          <w:kern w:val="28"/>
          <w:sz w:val="28"/>
          <w:szCs w:val="28"/>
          <w:rtl/>
        </w:rPr>
        <w:t xml:space="preserve"> </w:t>
      </w:r>
      <w:r>
        <w:rPr>
          <w:rFonts w:hint="cs"/>
          <w:b w:val="0"/>
          <w:i/>
          <w:kern w:val="28"/>
          <w:sz w:val="28"/>
          <w:szCs w:val="28"/>
          <w:rtl/>
        </w:rPr>
        <w:t>5</w:t>
      </w:r>
      <w:r w:rsidRPr="00B72397">
        <w:rPr>
          <w:b w:val="0"/>
          <w:i/>
          <w:kern w:val="28"/>
          <w:sz w:val="28"/>
          <w:szCs w:val="28"/>
          <w:rtl/>
        </w:rPr>
        <w:t xml:space="preserve"> -  </w:t>
      </w:r>
      <w:r w:rsidR="00A54464">
        <w:rPr>
          <w:rFonts w:hint="cs"/>
          <w:b w:val="0"/>
          <w:i/>
          <w:kern w:val="28"/>
          <w:sz w:val="28"/>
          <w:szCs w:val="28"/>
          <w:rtl/>
        </w:rPr>
        <w:t>רישיון לעסוק כקבלן שירות</w:t>
      </w:r>
    </w:p>
    <w:p w:rsidR="009E65A2" w:rsidRPr="00B72397" w:rsidRDefault="009E65A2">
      <w:pPr>
        <w:pStyle w:val="afffffffa"/>
        <w:rPr>
          <w:b w:val="0"/>
          <w:i/>
          <w:kern w:val="28"/>
          <w:sz w:val="28"/>
          <w:szCs w:val="28"/>
          <w:rtl/>
        </w:rPr>
      </w:pPr>
      <w:r>
        <w:rPr>
          <w:rFonts w:hint="cs"/>
          <w:b w:val="0"/>
          <w:i/>
          <w:kern w:val="28"/>
          <w:sz w:val="28"/>
          <w:szCs w:val="28"/>
          <w:rtl/>
        </w:rPr>
        <w:t xml:space="preserve">(לצרף העתק </w:t>
      </w:r>
      <w:proofErr w:type="spellStart"/>
      <w:r>
        <w:rPr>
          <w:rFonts w:hint="cs"/>
          <w:b w:val="0"/>
          <w:i/>
          <w:kern w:val="28"/>
          <w:sz w:val="28"/>
          <w:szCs w:val="28"/>
          <w:rtl/>
        </w:rPr>
        <w:t>רשיון</w:t>
      </w:r>
      <w:proofErr w:type="spellEnd"/>
      <w:r>
        <w:rPr>
          <w:rFonts w:hint="cs"/>
          <w:b w:val="0"/>
          <w:i/>
          <w:kern w:val="28"/>
          <w:sz w:val="28"/>
          <w:szCs w:val="28"/>
          <w:rtl/>
        </w:rPr>
        <w:t>)</w:t>
      </w:r>
    </w:p>
    <w:p w:rsidR="00B72397" w:rsidRDefault="00B72397">
      <w:pPr>
        <w:bidi w:val="0"/>
        <w:spacing w:before="200" w:after="200" w:line="276" w:lineRule="auto"/>
        <w:rPr>
          <w:rFonts w:ascii="David" w:hAnsi="David" w:cs="David"/>
          <w:b/>
          <w:bCs/>
          <w:caps/>
          <w:spacing w:val="15"/>
          <w:sz w:val="72"/>
          <w:szCs w:val="72"/>
        </w:rPr>
      </w:pPr>
      <w:r>
        <w:rPr>
          <w:rtl/>
        </w:rPr>
        <w:br w:type="page"/>
      </w:r>
    </w:p>
    <w:p w:rsidR="00394891" w:rsidRPr="00394891" w:rsidRDefault="00394891" w:rsidP="00394891">
      <w:pPr>
        <w:ind w:hanging="367"/>
        <w:jc w:val="center"/>
        <w:rPr>
          <w:rFonts w:ascii="David" w:hAnsi="David" w:cs="David"/>
          <w:bCs/>
          <w:i/>
          <w:caps/>
          <w:spacing w:val="15"/>
          <w:kern w:val="28"/>
          <w:sz w:val="28"/>
          <w:szCs w:val="28"/>
          <w:rtl/>
        </w:rPr>
      </w:pPr>
      <w:r w:rsidRPr="00394891">
        <w:rPr>
          <w:rFonts w:ascii="David" w:hAnsi="David" w:cs="David" w:hint="eastAsia"/>
          <w:bCs/>
          <w:i/>
          <w:caps/>
          <w:spacing w:val="15"/>
          <w:kern w:val="28"/>
          <w:sz w:val="28"/>
          <w:szCs w:val="28"/>
          <w:rtl/>
        </w:rPr>
        <w:t>נספח</w:t>
      </w:r>
      <w:r w:rsidRPr="00394891">
        <w:rPr>
          <w:rFonts w:ascii="David" w:hAnsi="David" w:cs="David"/>
          <w:bCs/>
          <w:i/>
          <w:caps/>
          <w:spacing w:val="15"/>
          <w:kern w:val="28"/>
          <w:sz w:val="28"/>
          <w:szCs w:val="28"/>
          <w:rtl/>
        </w:rPr>
        <w:t xml:space="preserve"> </w:t>
      </w:r>
      <w:r w:rsidRPr="00394891">
        <w:rPr>
          <w:rFonts w:ascii="David" w:hAnsi="David" w:cs="David" w:hint="cs"/>
          <w:bCs/>
          <w:i/>
          <w:caps/>
          <w:spacing w:val="15"/>
          <w:kern w:val="28"/>
          <w:sz w:val="28"/>
          <w:szCs w:val="28"/>
          <w:rtl/>
        </w:rPr>
        <w:t>6 -</w:t>
      </w:r>
      <w:r w:rsidRPr="00394891">
        <w:rPr>
          <w:rFonts w:ascii="David" w:hAnsi="David" w:cs="David"/>
          <w:bCs/>
          <w:i/>
          <w:caps/>
          <w:spacing w:val="15"/>
          <w:kern w:val="28"/>
          <w:sz w:val="28"/>
          <w:szCs w:val="28"/>
          <w:rtl/>
        </w:rPr>
        <w:t>נוהל קבלת אישור בדבר הרשעות וקנסות בגין הפרת חוקי העבודה</w:t>
      </w:r>
      <w:r w:rsidRPr="00394891">
        <w:rPr>
          <w:rFonts w:ascii="David" w:hAnsi="David" w:cs="David" w:hint="cs"/>
          <w:bCs/>
          <w:i/>
          <w:caps/>
          <w:spacing w:val="15"/>
          <w:kern w:val="28"/>
          <w:sz w:val="28"/>
          <w:szCs w:val="28"/>
          <w:rtl/>
        </w:rPr>
        <w:t>, הודעה מס' ה</w:t>
      </w:r>
      <w:r w:rsidRPr="00394891">
        <w:rPr>
          <w:rFonts w:ascii="David" w:hAnsi="David" w:cs="David"/>
          <w:bCs/>
          <w:i/>
          <w:caps/>
          <w:spacing w:val="15"/>
          <w:kern w:val="28"/>
          <w:sz w:val="28"/>
          <w:szCs w:val="28"/>
          <w:rtl/>
        </w:rPr>
        <w:t>.</w:t>
      </w:r>
      <w:r w:rsidRPr="00394891">
        <w:rPr>
          <w:rFonts w:ascii="David" w:hAnsi="David" w:cs="David" w:hint="cs"/>
          <w:bCs/>
          <w:i/>
          <w:caps/>
          <w:spacing w:val="15"/>
          <w:kern w:val="28"/>
          <w:sz w:val="28"/>
          <w:szCs w:val="28"/>
          <w:rtl/>
        </w:rPr>
        <w:t xml:space="preserve">8.2.1.1 להוראת </w:t>
      </w:r>
      <w:proofErr w:type="spellStart"/>
      <w:r w:rsidRPr="00394891">
        <w:rPr>
          <w:rFonts w:ascii="David" w:hAnsi="David" w:cs="David" w:hint="cs"/>
          <w:bCs/>
          <w:i/>
          <w:caps/>
          <w:spacing w:val="15"/>
          <w:kern w:val="28"/>
          <w:sz w:val="28"/>
          <w:szCs w:val="28"/>
          <w:rtl/>
        </w:rPr>
        <w:t>תכ"מ</w:t>
      </w:r>
      <w:proofErr w:type="spellEnd"/>
      <w:r w:rsidRPr="00394891">
        <w:rPr>
          <w:rFonts w:ascii="David" w:hAnsi="David" w:cs="David" w:hint="cs"/>
          <w:bCs/>
          <w:i/>
          <w:caps/>
          <w:spacing w:val="15"/>
          <w:kern w:val="28"/>
          <w:sz w:val="28"/>
          <w:szCs w:val="28"/>
          <w:rtl/>
        </w:rPr>
        <w:t xml:space="preserve"> 8.2.1</w:t>
      </w:r>
    </w:p>
    <w:p w:rsidR="00394891" w:rsidRPr="00BB0DCB" w:rsidRDefault="00394891" w:rsidP="00394891">
      <w:pPr>
        <w:pStyle w:val="affff2"/>
        <w:overflowPunct/>
        <w:autoSpaceDE/>
        <w:autoSpaceDN/>
        <w:adjustRightInd/>
        <w:spacing w:line="360" w:lineRule="auto"/>
        <w:ind w:left="360" w:firstLine="0"/>
        <w:contextualSpacing/>
        <w:textAlignment w:val="auto"/>
      </w:pPr>
    </w:p>
    <w:p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rFonts w:hint="cs"/>
          <w:sz w:val="24"/>
          <w:rtl/>
        </w:rPr>
        <w:t>בהתאם למפורט ב</w:t>
      </w:r>
      <w:hyperlink r:id="rId30" w:history="1">
        <w:r w:rsidRPr="00BB0DCB">
          <w:rPr>
            <w:rStyle w:val="Hyperlink"/>
            <w:rFonts w:cs="David"/>
            <w:sz w:val="24"/>
            <w:rtl/>
          </w:rPr>
          <w:t xml:space="preserve">הוראת </w:t>
        </w:r>
        <w:proofErr w:type="spellStart"/>
        <w:r w:rsidRPr="00BB0DCB">
          <w:rPr>
            <w:rStyle w:val="Hyperlink"/>
            <w:rFonts w:cs="David"/>
            <w:sz w:val="24"/>
            <w:rtl/>
          </w:rPr>
          <w:t>תכ"ם</w:t>
        </w:r>
        <w:proofErr w:type="spellEnd"/>
        <w:r w:rsidRPr="00BB0DCB">
          <w:rPr>
            <w:rStyle w:val="Hyperlink"/>
            <w:rFonts w:cs="David"/>
            <w:sz w:val="24"/>
            <w:rtl/>
          </w:rPr>
          <w:t xml:space="preserve">, "הגנה על זכויות עובדים המועסקים בידי קבלני שירותים בתחומי השמירה האבטחה והניקיון", מס' </w:t>
        </w:r>
        <w:r w:rsidRPr="00BB0DCB">
          <w:rPr>
            <w:rStyle w:val="Hyperlink"/>
            <w:rFonts w:cs="David"/>
            <w:sz w:val="24"/>
          </w:rPr>
          <w:t>8.2.1</w:t>
        </w:r>
        <w:r w:rsidRPr="00BB0DCB">
          <w:rPr>
            <w:rStyle w:val="Hyperlink"/>
            <w:rFonts w:cs="David" w:hint="cs"/>
            <w:sz w:val="24"/>
            <w:rtl/>
          </w:rPr>
          <w:t>,</w:t>
        </w:r>
      </w:hyperlink>
      <w:r w:rsidRPr="00BB0DCB">
        <w:rPr>
          <w:sz w:val="24"/>
          <w:rtl/>
        </w:rPr>
        <w:t xml:space="preserve"> על כל חברה להציג אישור של </w:t>
      </w:r>
      <w:proofErr w:type="spellStart"/>
      <w:r w:rsidRPr="00BB0DCB">
        <w:rPr>
          <w:sz w:val="24"/>
          <w:rtl/>
        </w:rPr>
        <w:t>מינהל</w:t>
      </w:r>
      <w:proofErr w:type="spellEnd"/>
      <w:r w:rsidRPr="00BB0DCB">
        <w:rPr>
          <w:sz w:val="24"/>
          <w:rtl/>
        </w:rPr>
        <w:t xml:space="preserve"> ההסדרה והאכיפה במשרד </w:t>
      </w:r>
      <w:proofErr w:type="spellStart"/>
      <w:r w:rsidRPr="00BB0DCB">
        <w:rPr>
          <w:sz w:val="24"/>
          <w:rtl/>
        </w:rPr>
        <w:t>התמ"ת</w:t>
      </w:r>
      <w:proofErr w:type="spellEnd"/>
      <w:r w:rsidRPr="00BB0DCB">
        <w:rPr>
          <w:sz w:val="24"/>
          <w:rtl/>
        </w:rPr>
        <w:t xml:space="preserve"> בדבר הרשעות ו/או קנסות בגין הפרת חוקי העבודה. </w:t>
      </w:r>
    </w:p>
    <w:p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sz w:val="24"/>
          <w:rtl/>
        </w:rPr>
        <w:t xml:space="preserve">את האישורים הללו ניתן לקבל </w:t>
      </w:r>
      <w:r w:rsidRPr="00BB0DCB">
        <w:rPr>
          <w:rFonts w:hint="cs"/>
          <w:sz w:val="24"/>
          <w:rtl/>
        </w:rPr>
        <w:t>בכתובת</w:t>
      </w:r>
      <w:r w:rsidRPr="00BB0DCB">
        <w:rPr>
          <w:sz w:val="24"/>
          <w:rtl/>
        </w:rPr>
        <w:t xml:space="preserve">: </w:t>
      </w:r>
    </w:p>
    <w:p w:rsidR="00394891" w:rsidRPr="00BB0DCB" w:rsidRDefault="00394891" w:rsidP="00394891">
      <w:pPr>
        <w:pStyle w:val="affff2"/>
        <w:spacing w:line="360" w:lineRule="auto"/>
        <w:ind w:left="357" w:firstLine="0"/>
        <w:rPr>
          <w:rFonts w:eastAsia="Batang"/>
          <w:sz w:val="24"/>
          <w:lang w:eastAsia="ko-KR"/>
        </w:rPr>
      </w:pPr>
      <w:r w:rsidRPr="00BB0DCB">
        <w:rPr>
          <w:rFonts w:eastAsia="Batang" w:hint="cs"/>
          <w:sz w:val="24"/>
          <w:rtl/>
          <w:lang w:eastAsia="ko-KR"/>
        </w:rPr>
        <w:t>רחוב</w:t>
      </w:r>
      <w:r w:rsidRPr="00BB0DCB">
        <w:rPr>
          <w:rFonts w:eastAsia="Batang"/>
          <w:sz w:val="24"/>
          <w:lang w:eastAsia="ko-KR"/>
        </w:rPr>
        <w:t xml:space="preserve"> </w:t>
      </w:r>
      <w:proofErr w:type="spellStart"/>
      <w:r w:rsidRPr="00BB0DCB">
        <w:rPr>
          <w:rFonts w:eastAsia="Batang"/>
          <w:sz w:val="24"/>
          <w:rtl/>
          <w:lang w:eastAsia="ko-KR"/>
        </w:rPr>
        <w:t>סלמה</w:t>
      </w:r>
      <w:proofErr w:type="spellEnd"/>
      <w:r w:rsidRPr="00BB0DCB">
        <w:rPr>
          <w:rFonts w:eastAsia="Batang"/>
          <w:sz w:val="24"/>
          <w:lang w:eastAsia="ko-KR"/>
        </w:rPr>
        <w:t xml:space="preserve"> 53 </w:t>
      </w:r>
      <w:r w:rsidRPr="00BB0DCB">
        <w:rPr>
          <w:rFonts w:eastAsia="Batang"/>
          <w:sz w:val="24"/>
          <w:rtl/>
          <w:lang w:eastAsia="ko-KR"/>
        </w:rPr>
        <w:t>תל</w:t>
      </w:r>
      <w:r w:rsidRPr="00BB0DCB">
        <w:rPr>
          <w:rFonts w:eastAsia="Batang"/>
          <w:sz w:val="24"/>
          <w:lang w:eastAsia="ko-KR"/>
        </w:rPr>
        <w:t xml:space="preserve"> </w:t>
      </w:r>
      <w:r w:rsidRPr="00BB0DCB">
        <w:rPr>
          <w:rFonts w:eastAsia="Batang"/>
          <w:sz w:val="24"/>
          <w:rtl/>
          <w:lang w:eastAsia="ko-KR"/>
        </w:rPr>
        <w:t>אביב</w:t>
      </w:r>
      <w:r w:rsidRPr="00BB0DCB">
        <w:rPr>
          <w:rFonts w:eastAsia="Batang"/>
          <w:sz w:val="24"/>
          <w:lang w:eastAsia="ko-KR"/>
        </w:rPr>
        <w:t xml:space="preserve"> </w:t>
      </w:r>
    </w:p>
    <w:p w:rsidR="00394891" w:rsidRPr="00BB0DCB" w:rsidRDefault="00394891" w:rsidP="00394891">
      <w:pPr>
        <w:pStyle w:val="affff2"/>
        <w:spacing w:line="360" w:lineRule="auto"/>
        <w:ind w:left="357" w:firstLine="0"/>
        <w:rPr>
          <w:rFonts w:eastAsia="Batang"/>
          <w:sz w:val="24"/>
          <w:lang w:eastAsia="ko-KR"/>
        </w:rPr>
      </w:pPr>
      <w:r w:rsidRPr="00BB0DCB">
        <w:rPr>
          <w:rFonts w:eastAsia="Batang"/>
          <w:sz w:val="24"/>
          <w:rtl/>
          <w:lang w:eastAsia="ko-KR"/>
        </w:rPr>
        <w:t>טלפון</w:t>
      </w:r>
      <w:r w:rsidRPr="00BB0DCB">
        <w:rPr>
          <w:rFonts w:eastAsia="Batang"/>
          <w:sz w:val="24"/>
          <w:lang w:eastAsia="ko-KR"/>
        </w:rPr>
        <w:t xml:space="preserve">03-6223116 : </w:t>
      </w:r>
    </w:p>
    <w:p w:rsidR="00394891" w:rsidRPr="00BB0DCB" w:rsidRDefault="00394891" w:rsidP="00394891">
      <w:pPr>
        <w:pStyle w:val="affff2"/>
        <w:spacing w:line="360" w:lineRule="auto"/>
        <w:ind w:left="357" w:firstLine="0"/>
        <w:rPr>
          <w:rFonts w:eastAsia="Batang"/>
          <w:color w:val="000080"/>
          <w:sz w:val="24"/>
          <w:lang w:eastAsia="ko-KR"/>
        </w:rPr>
      </w:pPr>
      <w:r w:rsidRPr="00BB0DCB">
        <w:rPr>
          <w:rFonts w:eastAsia="Batang"/>
          <w:sz w:val="24"/>
          <w:rtl/>
          <w:lang w:eastAsia="ko-KR"/>
        </w:rPr>
        <w:t xml:space="preserve">פקס: </w:t>
      </w:r>
      <w:r w:rsidRPr="00BB0DCB">
        <w:rPr>
          <w:rFonts w:eastAsia="Batang"/>
          <w:sz w:val="24"/>
          <w:lang w:eastAsia="ko-KR"/>
        </w:rPr>
        <w:t xml:space="preserve"> </w:t>
      </w:r>
      <w:r w:rsidRPr="00BB0DCB">
        <w:rPr>
          <w:rFonts w:eastAsia="Batang"/>
          <w:sz w:val="24"/>
          <w:cs/>
          <w:lang w:eastAsia="ko-KR"/>
        </w:rPr>
        <w:t>‎</w:t>
      </w:r>
      <w:r w:rsidRPr="00BB0DCB">
        <w:rPr>
          <w:rFonts w:eastAsia="Batang"/>
          <w:sz w:val="24"/>
          <w:lang w:eastAsia="ko-KR"/>
        </w:rPr>
        <w:t xml:space="preserve"> 03-6828690</w:t>
      </w:r>
    </w:p>
    <w:p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sz w:val="24"/>
          <w:rtl/>
        </w:rPr>
        <w:t xml:space="preserve">הפקת האישורים </w:t>
      </w:r>
      <w:r w:rsidRPr="00BB0DCB">
        <w:rPr>
          <w:rFonts w:hint="cs"/>
          <w:sz w:val="24"/>
          <w:rtl/>
        </w:rPr>
        <w:t>אורכת</w:t>
      </w:r>
      <w:r w:rsidRPr="00BB0DCB">
        <w:rPr>
          <w:sz w:val="24"/>
          <w:rtl/>
        </w:rPr>
        <w:t xml:space="preserve"> זמן</w:t>
      </w:r>
      <w:r w:rsidRPr="00BB0DCB">
        <w:rPr>
          <w:rFonts w:hint="cs"/>
          <w:sz w:val="24"/>
          <w:rtl/>
        </w:rPr>
        <w:t>,</w:t>
      </w:r>
      <w:r w:rsidRPr="00BB0DCB">
        <w:rPr>
          <w:sz w:val="24"/>
          <w:rtl/>
        </w:rPr>
        <w:t xml:space="preserve"> ולכן יש לפנות </w:t>
      </w:r>
      <w:proofErr w:type="spellStart"/>
      <w:r w:rsidRPr="00BB0DCB">
        <w:rPr>
          <w:sz w:val="24"/>
          <w:rtl/>
        </w:rPr>
        <w:t>למינהל</w:t>
      </w:r>
      <w:proofErr w:type="spellEnd"/>
      <w:r w:rsidRPr="00BB0DCB">
        <w:rPr>
          <w:sz w:val="24"/>
          <w:rtl/>
        </w:rPr>
        <w:t xml:space="preserve"> ההסדרה מספר ימים לפני המועד בו זקוקה החברה לאישור. ניתן לקבל את האישור גם באמצעות הפקס. </w:t>
      </w:r>
    </w:p>
    <w:p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rFonts w:hint="cs"/>
          <w:sz w:val="24"/>
          <w:rtl/>
        </w:rPr>
        <w:t>החברה תפנה</w:t>
      </w:r>
      <w:r w:rsidRPr="00BB0DCB">
        <w:rPr>
          <w:sz w:val="24"/>
          <w:rtl/>
        </w:rPr>
        <w:t xml:space="preserve"> את בקשתה על נייר לוגו של החברה עם חתימה של החברה על הבקשה </w:t>
      </w:r>
      <w:r w:rsidRPr="00BB0DCB">
        <w:rPr>
          <w:rFonts w:hint="cs"/>
          <w:sz w:val="24"/>
          <w:rtl/>
        </w:rPr>
        <w:t>בציון</w:t>
      </w:r>
      <w:r w:rsidRPr="00BB0DCB">
        <w:rPr>
          <w:sz w:val="24"/>
          <w:rtl/>
        </w:rPr>
        <w:t xml:space="preserve"> מספר ח.פ של החברה. פנייה שלא על</w:t>
      </w:r>
      <w:r w:rsidRPr="00BB0DCB">
        <w:rPr>
          <w:rFonts w:hint="cs"/>
          <w:sz w:val="24"/>
          <w:rtl/>
        </w:rPr>
        <w:t xml:space="preserve"> </w:t>
      </w:r>
      <w:r w:rsidRPr="00BB0DCB">
        <w:rPr>
          <w:sz w:val="24"/>
          <w:rtl/>
        </w:rPr>
        <w:t>פי כללים אלה לא ת</w:t>
      </w:r>
      <w:r w:rsidRPr="00BB0DCB">
        <w:rPr>
          <w:rFonts w:hint="cs"/>
          <w:sz w:val="24"/>
          <w:rtl/>
        </w:rPr>
        <w:t>י</w:t>
      </w:r>
      <w:r w:rsidRPr="00BB0DCB">
        <w:rPr>
          <w:sz w:val="24"/>
          <w:rtl/>
        </w:rPr>
        <w:t xml:space="preserve">ענה. </w:t>
      </w:r>
    </w:p>
    <w:p w:rsidR="00394891" w:rsidRPr="00BB0DCB" w:rsidRDefault="00887C0F" w:rsidP="00672415">
      <w:pPr>
        <w:pStyle w:val="affff2"/>
        <w:numPr>
          <w:ilvl w:val="0"/>
          <w:numId w:val="82"/>
        </w:numPr>
        <w:overflowPunct/>
        <w:autoSpaceDE/>
        <w:autoSpaceDN/>
        <w:adjustRightInd/>
        <w:spacing w:line="360" w:lineRule="auto"/>
        <w:ind w:left="357"/>
        <w:contextualSpacing/>
        <w:textAlignment w:val="auto"/>
        <w:rPr>
          <w:sz w:val="24"/>
        </w:rPr>
      </w:pPr>
      <w:r>
        <w:rPr>
          <w:rFonts w:hint="cs"/>
          <w:sz w:val="24"/>
          <w:rtl/>
        </w:rPr>
        <w:t>הרשות</w:t>
      </w:r>
      <w:r w:rsidR="00394891" w:rsidRPr="00BB0DCB">
        <w:rPr>
          <w:rFonts w:hint="cs"/>
          <w:sz w:val="24"/>
          <w:rtl/>
        </w:rPr>
        <w:t xml:space="preserve"> </w:t>
      </w:r>
      <w:r>
        <w:rPr>
          <w:rFonts w:hint="cs"/>
          <w:sz w:val="24"/>
          <w:rtl/>
        </w:rPr>
        <w:t>ת</w:t>
      </w:r>
      <w:r w:rsidR="00394891" w:rsidRPr="00BB0DCB">
        <w:rPr>
          <w:rFonts w:hint="cs"/>
          <w:sz w:val="24"/>
          <w:rtl/>
        </w:rPr>
        <w:t>קפיד</w:t>
      </w:r>
      <w:r w:rsidR="00394891" w:rsidRPr="00BB0DCB">
        <w:rPr>
          <w:sz w:val="24"/>
          <w:rtl/>
        </w:rPr>
        <w:t xml:space="preserve"> כי חברה שאינה מגישה אישור כאמור תיפסל. כמו כן, יש להקפיד כי מספר </w:t>
      </w:r>
      <w:proofErr w:type="spellStart"/>
      <w:r w:rsidR="00394891" w:rsidRPr="00BB0DCB">
        <w:rPr>
          <w:sz w:val="24"/>
          <w:rtl/>
        </w:rPr>
        <w:t>הח.פ</w:t>
      </w:r>
      <w:proofErr w:type="spellEnd"/>
      <w:r w:rsidR="00394891" w:rsidRPr="00BB0DCB">
        <w:rPr>
          <w:sz w:val="24"/>
          <w:rtl/>
        </w:rPr>
        <w:t xml:space="preserve"> של מגישי ההצעה תואם את מספר </w:t>
      </w:r>
      <w:proofErr w:type="spellStart"/>
      <w:r w:rsidR="00394891" w:rsidRPr="00BB0DCB">
        <w:rPr>
          <w:sz w:val="24"/>
          <w:rtl/>
        </w:rPr>
        <w:t>הח.פ</w:t>
      </w:r>
      <w:proofErr w:type="spellEnd"/>
      <w:r w:rsidR="00394891" w:rsidRPr="00BB0DCB">
        <w:rPr>
          <w:sz w:val="24"/>
          <w:rtl/>
        </w:rPr>
        <w:t xml:space="preserve"> שלגביו התקבל האישור </w:t>
      </w:r>
      <w:proofErr w:type="spellStart"/>
      <w:r w:rsidR="00394891" w:rsidRPr="00BB0DCB">
        <w:rPr>
          <w:sz w:val="24"/>
          <w:rtl/>
        </w:rPr>
        <w:t>ממינהל</w:t>
      </w:r>
      <w:proofErr w:type="spellEnd"/>
      <w:r w:rsidR="00394891" w:rsidRPr="00BB0DCB">
        <w:rPr>
          <w:sz w:val="24"/>
          <w:rtl/>
        </w:rPr>
        <w:t xml:space="preserve"> ההסדרה והאכיפה.</w:t>
      </w:r>
    </w:p>
    <w:p w:rsidR="00394891" w:rsidRPr="00BB0DCB" w:rsidRDefault="00394891" w:rsidP="00394891">
      <w:pPr>
        <w:bidi w:val="0"/>
        <w:spacing w:before="200" w:after="200" w:line="276" w:lineRule="auto"/>
        <w:rPr>
          <w:rFonts w:cs="David"/>
          <w:sz w:val="20"/>
          <w:lang w:eastAsia="he-IL"/>
        </w:rPr>
      </w:pPr>
      <w:r w:rsidRPr="00BB0DCB">
        <w:rPr>
          <w:rFonts w:cs="David"/>
        </w:rPr>
        <w:br w:type="page"/>
      </w:r>
    </w:p>
    <w:p w:rsidR="00E44A5A" w:rsidRDefault="000172DA">
      <w:pPr>
        <w:pStyle w:val="afffffffa"/>
        <w:rPr>
          <w:b w:val="0"/>
          <w:i/>
          <w:kern w:val="28"/>
          <w:sz w:val="28"/>
          <w:szCs w:val="28"/>
          <w:rtl/>
        </w:rPr>
      </w:pPr>
      <w:r>
        <w:rPr>
          <w:rFonts w:hint="cs"/>
          <w:b w:val="0"/>
          <w:i/>
          <w:kern w:val="28"/>
          <w:sz w:val="28"/>
          <w:szCs w:val="28"/>
          <w:rtl/>
        </w:rPr>
        <w:t xml:space="preserve">נספח </w:t>
      </w:r>
      <w:r w:rsidR="00712F58">
        <w:rPr>
          <w:rFonts w:hint="cs"/>
          <w:b w:val="0"/>
          <w:i/>
          <w:kern w:val="28"/>
          <w:sz w:val="28"/>
          <w:szCs w:val="28"/>
          <w:rtl/>
        </w:rPr>
        <w:t xml:space="preserve">7 - </w:t>
      </w:r>
      <w:r w:rsidRPr="000172DA">
        <w:rPr>
          <w:b w:val="0"/>
          <w:i/>
          <w:kern w:val="28"/>
          <w:sz w:val="28"/>
          <w:szCs w:val="28"/>
          <w:rtl/>
        </w:rPr>
        <w:t xml:space="preserve">תצהיר בדבר קיום חובותיו בעניין שמירת זכויות עובדים על פי דיני עבודה, צווי ההרחבה וההסכמים הקיבוציים החלים על המציע כמעסיק לצורך אספקת השירותים ראה נספח ב' להוראת </w:t>
      </w:r>
      <w:proofErr w:type="spellStart"/>
      <w:r w:rsidRPr="000172DA">
        <w:rPr>
          <w:b w:val="0"/>
          <w:i/>
          <w:kern w:val="28"/>
          <w:sz w:val="28"/>
          <w:szCs w:val="28"/>
          <w:rtl/>
        </w:rPr>
        <w:t>תכ"מ</w:t>
      </w:r>
      <w:proofErr w:type="spellEnd"/>
      <w:r w:rsidRPr="000172DA">
        <w:rPr>
          <w:b w:val="0"/>
          <w:i/>
          <w:kern w:val="28"/>
          <w:sz w:val="28"/>
          <w:szCs w:val="28"/>
          <w:rtl/>
        </w:rPr>
        <w:t xml:space="preserve"> 8.2.1</w:t>
      </w:r>
    </w:p>
    <w:p w:rsidR="009E65A2" w:rsidRDefault="009E65A2">
      <w:pPr>
        <w:pStyle w:val="afffffffa"/>
        <w:rPr>
          <w:b w:val="0"/>
          <w:i/>
          <w:kern w:val="28"/>
          <w:sz w:val="28"/>
          <w:szCs w:val="28"/>
          <w:rtl/>
        </w:rPr>
      </w:pPr>
      <w:r>
        <w:rPr>
          <w:rFonts w:hint="cs"/>
          <w:b w:val="0"/>
          <w:i/>
          <w:kern w:val="28"/>
          <w:sz w:val="28"/>
          <w:szCs w:val="28"/>
          <w:rtl/>
        </w:rPr>
        <w:t>(לצרף תצהיר)</w:t>
      </w:r>
    </w:p>
    <w:p w:rsidR="00E44A5A" w:rsidRDefault="00E44A5A">
      <w:pPr>
        <w:bidi w:val="0"/>
        <w:spacing w:before="200" w:after="200" w:line="276" w:lineRule="auto"/>
        <w:rPr>
          <w:rFonts w:ascii="David" w:hAnsi="David" w:cs="David"/>
          <w:bCs/>
          <w:i/>
          <w:caps/>
          <w:spacing w:val="15"/>
          <w:kern w:val="28"/>
          <w:sz w:val="28"/>
          <w:szCs w:val="28"/>
        </w:rPr>
      </w:pPr>
      <w:r>
        <w:rPr>
          <w:b/>
          <w:i/>
          <w:kern w:val="28"/>
          <w:sz w:val="28"/>
          <w:szCs w:val="28"/>
          <w:rtl/>
        </w:rPr>
        <w:br w:type="page"/>
      </w:r>
    </w:p>
    <w:p w:rsidR="00BF7038" w:rsidRPr="00833F79" w:rsidRDefault="00B8145E" w:rsidP="00B8145E">
      <w:pPr>
        <w:spacing w:before="200" w:after="200" w:line="276" w:lineRule="auto"/>
        <w:jc w:val="center"/>
        <w:rPr>
          <w:rFonts w:ascii="David" w:hAnsi="David" w:cs="David"/>
          <w:b/>
          <w:bCs/>
          <w:caps/>
          <w:spacing w:val="15"/>
          <w:sz w:val="28"/>
          <w:szCs w:val="28"/>
          <w:rtl/>
        </w:rPr>
      </w:pPr>
      <w:r w:rsidRPr="00833F79">
        <w:rPr>
          <w:rFonts w:ascii="David" w:hAnsi="David" w:cs="David" w:hint="cs"/>
          <w:b/>
          <w:bCs/>
          <w:sz w:val="28"/>
          <w:szCs w:val="28"/>
          <w:rtl/>
        </w:rPr>
        <w:t xml:space="preserve">נספח 8 - אישור רו"ח או תצהיר כי המציע מעסיק </w:t>
      </w:r>
      <w:r w:rsidR="00A73071" w:rsidRPr="00833F79">
        <w:rPr>
          <w:rFonts w:ascii="David" w:hAnsi="David" w:cs="David" w:hint="cs"/>
          <w:b/>
          <w:bCs/>
          <w:sz w:val="28"/>
          <w:szCs w:val="28"/>
          <w:rtl/>
        </w:rPr>
        <w:t>30</w:t>
      </w:r>
      <w:r w:rsidRPr="00833F79">
        <w:rPr>
          <w:rFonts w:ascii="David" w:hAnsi="David" w:cs="David" w:hint="cs"/>
          <w:b/>
          <w:bCs/>
          <w:sz w:val="28"/>
          <w:szCs w:val="28"/>
          <w:rtl/>
        </w:rPr>
        <w:t xml:space="preserve"> עובדי </w:t>
      </w:r>
      <w:proofErr w:type="spellStart"/>
      <w:r w:rsidRPr="00833F79">
        <w:rPr>
          <w:rFonts w:ascii="David" w:hAnsi="David" w:cs="David" w:hint="cs"/>
          <w:b/>
          <w:bCs/>
          <w:sz w:val="28"/>
          <w:szCs w:val="28"/>
          <w:rtl/>
        </w:rPr>
        <w:t>נקיון</w:t>
      </w:r>
      <w:proofErr w:type="spellEnd"/>
      <w:r w:rsidRPr="00833F79">
        <w:rPr>
          <w:rFonts w:ascii="David" w:hAnsi="David" w:cs="David" w:hint="cs"/>
          <w:b/>
          <w:bCs/>
          <w:sz w:val="28"/>
          <w:szCs w:val="28"/>
          <w:rtl/>
        </w:rPr>
        <w:t xml:space="preserve"> לפחות שהינם עובדיו ולא עובדי </w:t>
      </w:r>
      <w:proofErr w:type="spellStart"/>
      <w:r w:rsidRPr="00833F79">
        <w:rPr>
          <w:rFonts w:ascii="David" w:hAnsi="David" w:cs="David" w:hint="cs"/>
          <w:b/>
          <w:bCs/>
          <w:sz w:val="28"/>
          <w:szCs w:val="28"/>
          <w:rtl/>
        </w:rPr>
        <w:t>כח</w:t>
      </w:r>
      <w:proofErr w:type="spellEnd"/>
      <w:r w:rsidRPr="00833F79">
        <w:rPr>
          <w:rFonts w:ascii="David" w:hAnsi="David" w:cs="David" w:hint="cs"/>
          <w:b/>
          <w:bCs/>
          <w:sz w:val="28"/>
          <w:szCs w:val="28"/>
          <w:rtl/>
        </w:rPr>
        <w:t xml:space="preserve"> אדם</w:t>
      </w:r>
      <w:r w:rsidR="00BF7038" w:rsidRPr="00833F79">
        <w:rPr>
          <w:sz w:val="28"/>
          <w:szCs w:val="28"/>
          <w:rtl/>
        </w:rPr>
        <w:br w:type="page"/>
      </w:r>
    </w:p>
    <w:p w:rsidR="00887C0F" w:rsidRDefault="00887C0F">
      <w:pPr>
        <w:pStyle w:val="afffffffa"/>
        <w:rPr>
          <w:rtl/>
        </w:rPr>
      </w:pPr>
    </w:p>
    <w:p w:rsidR="00887C0F" w:rsidRDefault="00887C0F">
      <w:pPr>
        <w:pStyle w:val="afffffffa"/>
        <w:rPr>
          <w:rtl/>
        </w:rPr>
      </w:pPr>
    </w:p>
    <w:p w:rsidR="007E42D2" w:rsidRDefault="00266EBB">
      <w:pPr>
        <w:pStyle w:val="afffffffa"/>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6A75C3">
        <w:rPr>
          <w:rFonts w:hint="cs"/>
          <w:rtl/>
        </w:rPr>
        <w:t>-</w:t>
      </w:r>
      <w:r w:rsidR="003D6B71" w:rsidRPr="005D0A83">
        <w:rPr>
          <w:rFonts w:hint="cs"/>
          <w:rtl/>
        </w:rPr>
        <w:t xml:space="preserve"> </w:t>
      </w:r>
      <w:r w:rsidR="007E0594" w:rsidRPr="007E0594">
        <w:rPr>
          <w:rtl/>
        </w:rPr>
        <w:t>פירוט השירותים ותוכן ההתקשרות עם הספק הזוכה</w:t>
      </w:r>
      <w:bookmarkEnd w:id="345"/>
      <w:bookmarkEnd w:id="346"/>
      <w:bookmarkEnd w:id="347"/>
      <w:bookmarkEnd w:id="348"/>
      <w:bookmarkEnd w:id="349"/>
      <w:bookmarkEnd w:id="350"/>
      <w:bookmarkEnd w:id="351"/>
    </w:p>
    <w:p w:rsidR="007E42D2" w:rsidRDefault="00266EBB">
      <w:pPr>
        <w:bidi w:val="0"/>
        <w:spacing w:before="200" w:after="200" w:line="276" w:lineRule="auto"/>
        <w:rPr>
          <w:rFonts w:ascii="David" w:hAnsi="David" w:cs="David"/>
          <w:b/>
          <w:bCs/>
          <w:caps/>
          <w:spacing w:val="15"/>
          <w:sz w:val="72"/>
          <w:szCs w:val="72"/>
        </w:rPr>
      </w:pPr>
      <w:r>
        <w:rPr>
          <w:rtl/>
        </w:rPr>
        <w:br w:type="page"/>
      </w:r>
    </w:p>
    <w:p w:rsidR="006724F8" w:rsidRPr="00887C0F" w:rsidRDefault="00266EBB" w:rsidP="00A94E1A">
      <w:pPr>
        <w:keepNext/>
        <w:keepLines/>
        <w:numPr>
          <w:ilvl w:val="0"/>
          <w:numId w:val="70"/>
        </w:numPr>
        <w:overflowPunct w:val="0"/>
        <w:autoSpaceDE w:val="0"/>
        <w:autoSpaceDN w:val="0"/>
        <w:adjustRightInd w:val="0"/>
        <w:spacing w:line="276" w:lineRule="auto"/>
        <w:contextualSpacing/>
        <w:jc w:val="both"/>
        <w:textAlignment w:val="baseline"/>
        <w:rPr>
          <w:rFonts w:ascii="David" w:eastAsia="Calibri" w:hAnsi="David" w:cs="David"/>
          <w:b/>
        </w:rPr>
      </w:pPr>
      <w:bookmarkStart w:id="352" w:name="show_isNotTechnicalSpecifications"/>
      <w:bookmarkStart w:id="353" w:name="show_IsContactDetailsOrTechnicalDetails"/>
      <w:r w:rsidRPr="00887C0F">
        <w:rPr>
          <w:rFonts w:ascii="David" w:eastAsiaTheme="minorHAnsi" w:hAnsi="David" w:cs="David"/>
          <w:bCs/>
          <w:u w:val="single"/>
          <w:rtl/>
        </w:rPr>
        <w:t>כללי</w:t>
      </w:r>
    </w:p>
    <w:p w:rsidR="000141BA" w:rsidRPr="00887C0F"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Calibri" w:hAnsi="David" w:cs="David"/>
          <w:b/>
        </w:rPr>
      </w:pPr>
      <w:r w:rsidRPr="00887C0F">
        <w:rPr>
          <w:rFonts w:ascii="David" w:eastAsiaTheme="minorHAnsi" w:hAnsi="David" w:cs="David"/>
          <w:b/>
          <w:rtl/>
        </w:rPr>
        <w:t>מפרט זה מאגד את דרישות המזמין</w:t>
      </w:r>
      <w:r w:rsidR="006450E7" w:rsidRPr="00887C0F">
        <w:rPr>
          <w:rFonts w:ascii="David" w:eastAsiaTheme="minorHAnsi" w:hAnsi="David" w:cs="David"/>
          <w:b/>
          <w:rtl/>
        </w:rPr>
        <w:t xml:space="preserve"> והשירותים נשוא מכרז זה</w:t>
      </w:r>
      <w:r w:rsidRPr="00887C0F">
        <w:rPr>
          <w:rFonts w:ascii="David" w:eastAsiaTheme="minorHAnsi" w:hAnsi="David" w:cs="David"/>
          <w:b/>
          <w:rtl/>
        </w:rPr>
        <w:t>. על הספק הזוכה לעמוד בכל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rsidR="000141BA" w:rsidRPr="00887C0F" w:rsidRDefault="00681089"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Calibri" w:hAnsi="David" w:cs="David"/>
          <w:b/>
        </w:rPr>
      </w:pPr>
      <w:r>
        <w:rPr>
          <w:rFonts w:ascii="David" w:eastAsiaTheme="minorHAnsi" w:hAnsi="David" w:cs="David" w:hint="cs"/>
          <w:b/>
          <w:rtl/>
        </w:rPr>
        <w:t xml:space="preserve">עם הודעת הרשות על הזמנת רכש מאושרת, </w:t>
      </w:r>
      <w:r w:rsidR="00266EBB" w:rsidRPr="00887C0F">
        <w:rPr>
          <w:rFonts w:ascii="David" w:eastAsiaTheme="minorHAnsi" w:hAnsi="David" w:cs="David"/>
          <w:b/>
          <w:rtl/>
        </w:rPr>
        <w:t>הספק הזוכה יהיה ערוך לספק את כלל השירותים המבוקשים במכרז</w:t>
      </w:r>
      <w:r>
        <w:rPr>
          <w:rFonts w:ascii="David" w:eastAsiaTheme="minorHAnsi" w:hAnsi="David" w:cs="David" w:hint="cs"/>
          <w:b/>
          <w:rtl/>
        </w:rPr>
        <w:t xml:space="preserve">. יובהר כי </w:t>
      </w:r>
      <w:r w:rsidR="00266EBB" w:rsidRPr="00887C0F">
        <w:rPr>
          <w:rFonts w:ascii="David" w:eastAsiaTheme="minorHAnsi" w:hAnsi="David" w:cs="David"/>
          <w:b/>
          <w:rtl/>
        </w:rPr>
        <w:t>באחריות הספק הזוכה לברר מול נציג</w:t>
      </w:r>
      <w:r w:rsidR="000D281E" w:rsidRPr="00887C0F">
        <w:rPr>
          <w:rFonts w:ascii="David" w:eastAsiaTheme="minorHAnsi" w:hAnsi="David" w:cs="David"/>
          <w:b/>
          <w:rtl/>
        </w:rPr>
        <w:t>ת</w:t>
      </w:r>
      <w:r w:rsidR="00266EBB" w:rsidRPr="00887C0F">
        <w:rPr>
          <w:rFonts w:ascii="David" w:eastAsiaTheme="minorHAnsi" w:hAnsi="David" w:cs="David"/>
          <w:b/>
          <w:rtl/>
        </w:rPr>
        <w:t xml:space="preserve"> הרשות את </w:t>
      </w:r>
      <w:r w:rsidR="001A5527">
        <w:rPr>
          <w:rFonts w:ascii="David" w:eastAsiaTheme="minorHAnsi" w:hAnsi="David" w:cs="David" w:hint="cs"/>
          <w:b/>
          <w:rtl/>
        </w:rPr>
        <w:t>ה</w:t>
      </w:r>
      <w:r w:rsidR="00266EBB" w:rsidRPr="00887C0F">
        <w:rPr>
          <w:rFonts w:ascii="David" w:eastAsiaTheme="minorHAnsi" w:hAnsi="David" w:cs="David"/>
          <w:b/>
          <w:rtl/>
        </w:rPr>
        <w:t>דרישות</w:t>
      </w:r>
      <w:r w:rsidR="007A34D7">
        <w:rPr>
          <w:rFonts w:ascii="David" w:eastAsiaTheme="minorHAnsi" w:hAnsi="David" w:cs="David" w:hint="cs"/>
          <w:b/>
          <w:rtl/>
        </w:rPr>
        <w:t xml:space="preserve"> הרלוונטיות לרבות</w:t>
      </w:r>
      <w:r w:rsidR="00266EBB" w:rsidRPr="00887C0F">
        <w:rPr>
          <w:rFonts w:ascii="David" w:eastAsiaTheme="minorHAnsi" w:hAnsi="David" w:cs="David"/>
          <w:b/>
          <w:rtl/>
        </w:rPr>
        <w:t xml:space="preserve"> סיווג עובדים</w:t>
      </w:r>
      <w:r w:rsidR="007A34D7">
        <w:rPr>
          <w:rFonts w:ascii="David" w:eastAsiaTheme="minorHAnsi" w:hAnsi="David" w:cs="David" w:hint="cs"/>
          <w:b/>
          <w:rtl/>
        </w:rPr>
        <w:t xml:space="preserve"> ודרישות ביטחון</w:t>
      </w:r>
      <w:r w:rsidR="00266EBB" w:rsidRPr="00887C0F">
        <w:rPr>
          <w:rFonts w:ascii="David" w:eastAsiaTheme="minorHAnsi" w:hAnsi="David" w:cs="David"/>
          <w:b/>
          <w:rtl/>
        </w:rPr>
        <w:t xml:space="preserve"> כך שיהיה ערוך מספיק מראש למתן השירותים המבוקשים.</w:t>
      </w:r>
    </w:p>
    <w:p w:rsidR="009D24D5"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887C0F">
        <w:rPr>
          <w:rFonts w:ascii="David" w:eastAsiaTheme="minorHAnsi" w:hAnsi="David" w:cs="David"/>
          <w:b/>
          <w:rtl/>
        </w:rPr>
        <w:t xml:space="preserve">השירותים המבוקשים במכרז, יינתנו על ידי הספק שיזכה במכרז. </w:t>
      </w:r>
    </w:p>
    <w:p w:rsidR="002D384F"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887C0F">
        <w:rPr>
          <w:rFonts w:ascii="David" w:eastAsiaTheme="minorHAnsi" w:hAnsi="David" w:cs="David"/>
          <w:b/>
          <w:rtl/>
        </w:rPr>
        <w:t>על הספק קיימת אחריות לבצע את כל עבודות הניקיון הנדרשות בכל יום, וזאת אף במקרה בו אחד מעובדיו נעדר.</w:t>
      </w:r>
    </w:p>
    <w:p w:rsidR="00FF6921"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887C0F">
        <w:rPr>
          <w:rFonts w:ascii="David" w:eastAsiaTheme="minorHAnsi" w:hAnsi="David" w:cs="David"/>
          <w:b/>
          <w:rtl/>
        </w:rPr>
        <w:t xml:space="preserve">על </w:t>
      </w:r>
      <w:r w:rsidR="00C50D45" w:rsidRPr="00887C0F">
        <w:rPr>
          <w:rFonts w:ascii="David" w:eastAsiaTheme="minorHAnsi" w:hAnsi="David" w:cs="David"/>
          <w:b/>
          <w:rtl/>
        </w:rPr>
        <w:t>הספק</w:t>
      </w:r>
      <w:r w:rsidRPr="00887C0F">
        <w:rPr>
          <w:rFonts w:ascii="David" w:eastAsiaTheme="minorHAnsi" w:hAnsi="David" w:cs="David"/>
          <w:b/>
          <w:rtl/>
        </w:rPr>
        <w:t xml:space="preserve"> לוודא כי עובדי הניקיון אשר נמצאים במהלך היום במתקני </w:t>
      </w:r>
      <w:r w:rsidR="007A34D7">
        <w:rPr>
          <w:rFonts w:ascii="David" w:eastAsiaTheme="minorHAnsi" w:hAnsi="David" w:cs="David" w:hint="cs"/>
          <w:b/>
          <w:rtl/>
        </w:rPr>
        <w:t>הרשות</w:t>
      </w:r>
      <w:r w:rsidRPr="00887C0F">
        <w:rPr>
          <w:rFonts w:ascii="David" w:eastAsiaTheme="minorHAnsi" w:hAnsi="David" w:cs="David"/>
          <w:b/>
          <w:rtl/>
        </w:rPr>
        <w:t>, יהיו אחראים</w:t>
      </w:r>
      <w:r w:rsidRPr="005A5687">
        <w:rPr>
          <w:rFonts w:ascii="David" w:eastAsiaTheme="minorHAnsi" w:hAnsi="David" w:cs="David"/>
          <w:b/>
          <w:rtl/>
        </w:rPr>
        <w:t xml:space="preserve"> לביצוע כל דרישות הניקיון על ידי האחראי. </w:t>
      </w:r>
    </w:p>
    <w:p w:rsidR="009D24D5"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hint="cs"/>
          <w:b/>
          <w:rtl/>
        </w:rPr>
        <w:t>לא תתאפשר העסקת עובדים בשעות נוספות ללא אישור מראש ובכתב של נציג</w:t>
      </w:r>
      <w:r w:rsidR="007A34D7">
        <w:rPr>
          <w:rFonts w:ascii="David" w:eastAsiaTheme="minorHAnsi" w:hAnsi="David" w:cs="David" w:hint="cs"/>
          <w:b/>
          <w:rtl/>
        </w:rPr>
        <w:t>ת</w:t>
      </w:r>
      <w:r w:rsidRPr="005A5687">
        <w:rPr>
          <w:rFonts w:ascii="David" w:eastAsiaTheme="minorHAnsi" w:hAnsi="David" w:cs="David" w:hint="cs"/>
          <w:b/>
          <w:rtl/>
        </w:rPr>
        <w:t xml:space="preserve"> הרשות.</w:t>
      </w:r>
    </w:p>
    <w:p w:rsidR="003903F4"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hint="cs"/>
          <w:b/>
          <w:rtl/>
        </w:rPr>
        <w:t>קהל היעד לשירותים הם יחידות ה</w:t>
      </w:r>
      <w:r w:rsidR="00B870AA" w:rsidRPr="005A5687">
        <w:rPr>
          <w:rFonts w:ascii="David" w:eastAsiaTheme="minorHAnsi" w:hAnsi="David" w:cs="David" w:hint="cs"/>
          <w:b/>
          <w:rtl/>
        </w:rPr>
        <w:t>משרד השונות של רשות האוכלוסין וההגירה הפרוסות ברחבי הארץ וכמפורט בטבל</w:t>
      </w:r>
      <w:r w:rsidR="0046287E">
        <w:rPr>
          <w:rFonts w:ascii="David" w:eastAsiaTheme="minorHAnsi" w:hAnsi="David" w:cs="David" w:hint="cs"/>
          <w:b/>
          <w:rtl/>
        </w:rPr>
        <w:t>אות</w:t>
      </w:r>
      <w:r w:rsidR="00B870AA" w:rsidRPr="005A5687">
        <w:rPr>
          <w:rFonts w:ascii="David" w:eastAsiaTheme="minorHAnsi" w:hAnsi="David" w:cs="David" w:hint="cs"/>
          <w:b/>
          <w:rtl/>
        </w:rPr>
        <w:t xml:space="preserve"> בסעיף </w:t>
      </w:r>
      <w:r w:rsidR="0046287E">
        <w:rPr>
          <w:rFonts w:ascii="David" w:eastAsiaTheme="minorHAnsi" w:hAnsi="David" w:cs="David" w:hint="cs"/>
          <w:b/>
          <w:rtl/>
        </w:rPr>
        <w:t xml:space="preserve">2.1 להלן. </w:t>
      </w:r>
    </w:p>
    <w:p w:rsidR="000141BA"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b/>
          <w:rtl/>
        </w:rPr>
        <w:t>עם הכרזת הזכייה על ידי ועדת המכרזים</w:t>
      </w:r>
      <w:r w:rsidR="000D281E" w:rsidRPr="005A5687">
        <w:rPr>
          <w:rFonts w:ascii="David" w:eastAsiaTheme="minorHAnsi" w:hAnsi="David" w:cs="David" w:hint="cs"/>
          <w:b/>
          <w:rtl/>
        </w:rPr>
        <w:t xml:space="preserve"> המשרדית</w:t>
      </w:r>
      <w:r w:rsidRPr="005A5687">
        <w:rPr>
          <w:rFonts w:ascii="David" w:eastAsiaTheme="minorHAnsi" w:hAnsi="David" w:cs="David"/>
          <w:b/>
          <w:rtl/>
        </w:rPr>
        <w:t xml:space="preserve">, </w:t>
      </w:r>
      <w:r w:rsidR="007A34D7">
        <w:rPr>
          <w:rFonts w:ascii="David" w:eastAsiaTheme="minorHAnsi" w:hAnsi="David" w:cs="David" w:hint="cs"/>
          <w:b/>
          <w:rtl/>
        </w:rPr>
        <w:t>ת</w:t>
      </w:r>
      <w:r w:rsidRPr="005A5687">
        <w:rPr>
          <w:rFonts w:ascii="David" w:eastAsiaTheme="minorHAnsi" w:hAnsi="David" w:cs="David"/>
          <w:b/>
          <w:rtl/>
        </w:rPr>
        <w:t xml:space="preserve">זמן </w:t>
      </w:r>
      <w:r w:rsidR="007A34D7">
        <w:rPr>
          <w:rFonts w:ascii="David" w:eastAsiaTheme="minorHAnsi" w:hAnsi="David" w:cs="David" w:hint="cs"/>
          <w:b/>
          <w:rtl/>
        </w:rPr>
        <w:t>נציגת</w:t>
      </w:r>
      <w:r w:rsidRPr="005A5687">
        <w:rPr>
          <w:rFonts w:ascii="David" w:eastAsiaTheme="minorHAnsi" w:hAnsi="David" w:cs="David"/>
          <w:b/>
          <w:rtl/>
        </w:rPr>
        <w:t xml:space="preserve"> </w:t>
      </w:r>
      <w:r w:rsidR="00487886">
        <w:rPr>
          <w:rFonts w:ascii="David" w:eastAsiaTheme="minorHAnsi" w:hAnsi="David" w:cs="David" w:hint="cs"/>
          <w:b/>
          <w:rtl/>
        </w:rPr>
        <w:t>הרשות</w:t>
      </w:r>
      <w:r w:rsidRPr="005A5687">
        <w:rPr>
          <w:rFonts w:ascii="David" w:eastAsiaTheme="minorHAnsi" w:hAnsi="David" w:cs="David"/>
          <w:b/>
          <w:rtl/>
        </w:rPr>
        <w:t xml:space="preserve"> למשרד</w:t>
      </w:r>
      <w:r w:rsidR="007A34D7">
        <w:rPr>
          <w:rFonts w:ascii="David" w:eastAsiaTheme="minorHAnsi" w:hAnsi="David" w:cs="David" w:hint="cs"/>
          <w:b/>
          <w:rtl/>
        </w:rPr>
        <w:t>י</w:t>
      </w:r>
      <w:r w:rsidR="00487886">
        <w:rPr>
          <w:rFonts w:ascii="David" w:eastAsiaTheme="minorHAnsi" w:hAnsi="David" w:cs="David" w:hint="cs"/>
          <w:b/>
          <w:rtl/>
        </w:rPr>
        <w:t>ה</w:t>
      </w:r>
      <w:r w:rsidR="007A34D7">
        <w:rPr>
          <w:rFonts w:ascii="David" w:eastAsiaTheme="minorHAnsi" w:hAnsi="David" w:cs="David" w:hint="cs"/>
          <w:b/>
          <w:rtl/>
        </w:rPr>
        <w:t xml:space="preserve"> </w:t>
      </w:r>
      <w:r w:rsidRPr="005A5687">
        <w:rPr>
          <w:rFonts w:ascii="David" w:eastAsiaTheme="minorHAnsi" w:hAnsi="David" w:cs="David"/>
          <w:b/>
          <w:rtl/>
        </w:rPr>
        <w:t>את הספק הזוכה, להנחיות והדרכה אודות שיטת ונ</w:t>
      </w:r>
      <w:r w:rsidR="001914FA">
        <w:rPr>
          <w:rFonts w:ascii="David" w:eastAsiaTheme="minorHAnsi" w:hAnsi="David" w:cs="David" w:hint="cs"/>
          <w:b/>
          <w:rtl/>
        </w:rPr>
        <w:t>ו</w:t>
      </w:r>
      <w:r w:rsidRPr="005A5687">
        <w:rPr>
          <w:rFonts w:ascii="David" w:eastAsiaTheme="minorHAnsi" w:hAnsi="David" w:cs="David"/>
          <w:b/>
          <w:rtl/>
        </w:rPr>
        <w:t>הלי העבודה הנדרשים במתן השירותים המבוקשים.</w:t>
      </w:r>
    </w:p>
    <w:p w:rsidR="000141BA"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b/>
          <w:rtl/>
        </w:rPr>
        <w:t xml:space="preserve">הפרטים אודות מיקום יחידות הרשות אשר יידרשו למתן השירותים המבוקשים, לרבות שעות העבודה, מספר עובדים הנדרשים להצבה קבועה, משמרות – יועבר לספק הזוכה עם חתימת חוזה ההתקשרות </w:t>
      </w:r>
      <w:proofErr w:type="spellStart"/>
      <w:r w:rsidRPr="005A5687">
        <w:rPr>
          <w:rFonts w:ascii="David" w:eastAsiaTheme="minorHAnsi" w:hAnsi="David" w:cs="David"/>
          <w:b/>
          <w:rtl/>
        </w:rPr>
        <w:t>עימו</w:t>
      </w:r>
      <w:proofErr w:type="spellEnd"/>
      <w:r w:rsidRPr="005A5687">
        <w:rPr>
          <w:rFonts w:ascii="David" w:eastAsiaTheme="minorHAnsi" w:hAnsi="David" w:cs="David"/>
          <w:b/>
          <w:rtl/>
        </w:rPr>
        <w:t xml:space="preserve">. </w:t>
      </w:r>
    </w:p>
    <w:p w:rsidR="0018453F" w:rsidRDefault="0018453F" w:rsidP="0018453F">
      <w:pPr>
        <w:keepNext/>
        <w:keepLines/>
        <w:overflowPunct w:val="0"/>
        <w:autoSpaceDE w:val="0"/>
        <w:autoSpaceDN w:val="0"/>
        <w:adjustRightInd w:val="0"/>
        <w:spacing w:line="276" w:lineRule="auto"/>
        <w:jc w:val="both"/>
        <w:textAlignment w:val="baseline"/>
        <w:rPr>
          <w:rFonts w:ascii="David" w:eastAsia="Calibri" w:hAnsi="David" w:cs="Arial"/>
          <w:b/>
          <w:rtl/>
        </w:rPr>
      </w:pPr>
    </w:p>
    <w:p w:rsidR="00C9489B" w:rsidRDefault="00266EBB" w:rsidP="00A94E1A">
      <w:pPr>
        <w:keepNext/>
        <w:keepLines/>
        <w:numPr>
          <w:ilvl w:val="0"/>
          <w:numId w:val="70"/>
        </w:numPr>
        <w:overflowPunct w:val="0"/>
        <w:autoSpaceDE w:val="0"/>
        <w:autoSpaceDN w:val="0"/>
        <w:adjustRightInd w:val="0"/>
        <w:spacing w:line="276" w:lineRule="auto"/>
        <w:contextualSpacing/>
        <w:jc w:val="both"/>
        <w:textAlignment w:val="baseline"/>
        <w:rPr>
          <w:rFonts w:ascii="David" w:eastAsiaTheme="minorHAnsi" w:hAnsi="David" w:cs="David"/>
          <w:bCs/>
        </w:rPr>
      </w:pPr>
      <w:r w:rsidRPr="005A5687">
        <w:rPr>
          <w:rFonts w:ascii="David" w:eastAsiaTheme="minorHAnsi" w:hAnsi="David" w:cs="David" w:hint="cs"/>
          <w:bCs/>
          <w:rtl/>
        </w:rPr>
        <w:t xml:space="preserve">מיקום </w:t>
      </w:r>
      <w:r w:rsidR="004F4A92">
        <w:rPr>
          <w:rFonts w:ascii="David" w:eastAsiaTheme="minorHAnsi" w:hAnsi="David" w:cs="David" w:hint="cs"/>
          <w:bCs/>
          <w:rtl/>
        </w:rPr>
        <w:t xml:space="preserve">אתרי הרשות להם נדרשים </w:t>
      </w:r>
      <w:r w:rsidR="00B870AA" w:rsidRPr="005A5687">
        <w:rPr>
          <w:rFonts w:ascii="David" w:eastAsiaTheme="minorHAnsi" w:hAnsi="David" w:cs="David" w:hint="cs"/>
          <w:bCs/>
          <w:rtl/>
        </w:rPr>
        <w:t>שירותי הניקיון</w:t>
      </w:r>
      <w:r w:rsidR="006054C5">
        <w:rPr>
          <w:rFonts w:ascii="David" w:eastAsiaTheme="minorHAnsi" w:hAnsi="David" w:cs="David" w:hint="cs"/>
          <w:bCs/>
          <w:rtl/>
        </w:rPr>
        <w:t xml:space="preserve"> למשרדי</w:t>
      </w:r>
      <w:r w:rsidR="000141BA" w:rsidRPr="005A5687">
        <w:rPr>
          <w:rFonts w:ascii="David" w:eastAsiaTheme="minorHAnsi" w:hAnsi="David" w:cs="David"/>
          <w:bCs/>
          <w:rtl/>
        </w:rPr>
        <w:t xml:space="preserve"> </w:t>
      </w:r>
      <w:r w:rsidR="005D451B" w:rsidRPr="005A5687">
        <w:rPr>
          <w:rFonts w:ascii="David" w:eastAsiaTheme="minorHAnsi" w:hAnsi="David" w:cs="David" w:hint="cs"/>
          <w:bCs/>
          <w:rtl/>
        </w:rPr>
        <w:t>הרשות</w:t>
      </w:r>
    </w:p>
    <w:p w:rsidR="004F4A92" w:rsidRPr="006054C5" w:rsidRDefault="004F4A92" w:rsidP="000E530E">
      <w:pPr>
        <w:keepNext/>
        <w:keepLines/>
        <w:overflowPunct w:val="0"/>
        <w:autoSpaceDE w:val="0"/>
        <w:autoSpaceDN w:val="0"/>
        <w:adjustRightInd w:val="0"/>
        <w:spacing w:line="276" w:lineRule="auto"/>
        <w:ind w:left="720"/>
        <w:contextualSpacing/>
        <w:jc w:val="both"/>
        <w:textAlignment w:val="baseline"/>
        <w:rPr>
          <w:rFonts w:ascii="David" w:eastAsiaTheme="minorHAnsi" w:hAnsi="David" w:cs="David"/>
          <w:bCs/>
        </w:rPr>
      </w:pPr>
    </w:p>
    <w:p w:rsidR="00A44BDD" w:rsidRPr="005E3453"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5A5687">
        <w:rPr>
          <w:rFonts w:ascii="David" w:eastAsiaTheme="minorHAnsi" w:hAnsi="David" w:cs="David" w:hint="cs"/>
          <w:b/>
          <w:rtl/>
        </w:rPr>
        <w:t>הטב</w:t>
      </w:r>
      <w:r w:rsidR="00EB4668" w:rsidRPr="005A5687">
        <w:rPr>
          <w:rFonts w:ascii="David" w:eastAsiaTheme="minorHAnsi" w:hAnsi="David" w:cs="David" w:hint="cs"/>
          <w:b/>
          <w:rtl/>
        </w:rPr>
        <w:t>לה שלהלן מפרטת את מיקומ</w:t>
      </w:r>
      <w:r w:rsidR="006054C5">
        <w:rPr>
          <w:rFonts w:ascii="David" w:eastAsiaTheme="minorHAnsi" w:hAnsi="David" w:cs="David" w:hint="cs"/>
          <w:b/>
          <w:rtl/>
        </w:rPr>
        <w:t>ם</w:t>
      </w:r>
      <w:r w:rsidR="00EB4668" w:rsidRPr="005A5687">
        <w:rPr>
          <w:rFonts w:ascii="David" w:eastAsiaTheme="minorHAnsi" w:hAnsi="David" w:cs="David" w:hint="cs"/>
          <w:b/>
          <w:rtl/>
        </w:rPr>
        <w:t xml:space="preserve"> של </w:t>
      </w:r>
      <w:r w:rsidR="00B21570" w:rsidRPr="005A5687">
        <w:rPr>
          <w:rFonts w:ascii="David" w:eastAsiaTheme="minorHAnsi" w:hAnsi="David" w:cs="David" w:hint="cs"/>
          <w:b/>
          <w:rtl/>
        </w:rPr>
        <w:t>אתרי</w:t>
      </w:r>
      <w:r w:rsidR="00EB4668" w:rsidRPr="005A5687">
        <w:rPr>
          <w:rFonts w:ascii="David" w:eastAsiaTheme="minorHAnsi" w:hAnsi="David" w:cs="David" w:hint="cs"/>
          <w:b/>
          <w:rtl/>
        </w:rPr>
        <w:t xml:space="preserve"> הרשות ברחבי הארץ בהן קיים הצורך בשירותי ניקיון </w:t>
      </w:r>
      <w:r w:rsidR="006054C5">
        <w:rPr>
          <w:rFonts w:ascii="David" w:eastAsiaTheme="minorHAnsi" w:hAnsi="David" w:cs="David" w:hint="cs"/>
          <w:b/>
          <w:rtl/>
        </w:rPr>
        <w:t xml:space="preserve">נכון ליום פרסום המכרז </w:t>
      </w:r>
      <w:r w:rsidR="00EB4668" w:rsidRPr="005A5687">
        <w:rPr>
          <w:rFonts w:ascii="David" w:eastAsiaTheme="minorHAnsi" w:hAnsi="David" w:cs="David" w:hint="cs"/>
          <w:b/>
          <w:rtl/>
        </w:rPr>
        <w:t>לרבות שטח האתר</w:t>
      </w:r>
      <w:r w:rsidR="00900A37" w:rsidRPr="005A5687">
        <w:rPr>
          <w:rFonts w:ascii="David" w:eastAsiaTheme="minorHAnsi" w:hAnsi="David" w:cs="David" w:hint="cs"/>
          <w:b/>
          <w:rtl/>
        </w:rPr>
        <w:t xml:space="preserve"> ומס' שעות הניקיון </w:t>
      </w:r>
      <w:r w:rsidR="004B6F58" w:rsidRPr="005A5687">
        <w:rPr>
          <w:rFonts w:ascii="David" w:eastAsiaTheme="minorHAnsi" w:hAnsi="David" w:cs="David" w:hint="cs"/>
          <w:b/>
          <w:rtl/>
        </w:rPr>
        <w:t>היומי והחודשי</w:t>
      </w:r>
      <w:r w:rsidRPr="005A5687">
        <w:rPr>
          <w:rFonts w:ascii="David" w:eastAsiaTheme="minorHAnsi" w:hAnsi="David" w:cs="David" w:hint="cs"/>
          <w:b/>
          <w:rtl/>
        </w:rPr>
        <w:t>:</w:t>
      </w:r>
    </w:p>
    <w:tbl>
      <w:tblPr>
        <w:tblStyle w:val="affff5"/>
        <w:bidiVisual/>
        <w:tblW w:w="9277" w:type="dxa"/>
        <w:tblLook w:val="04A0" w:firstRow="1" w:lastRow="0" w:firstColumn="1" w:lastColumn="0" w:noHBand="0" w:noVBand="1"/>
      </w:tblPr>
      <w:tblGrid>
        <w:gridCol w:w="947"/>
        <w:gridCol w:w="1106"/>
        <w:gridCol w:w="1012"/>
        <w:gridCol w:w="952"/>
        <w:gridCol w:w="702"/>
        <w:gridCol w:w="753"/>
        <w:gridCol w:w="703"/>
        <w:gridCol w:w="1007"/>
        <w:gridCol w:w="1120"/>
        <w:gridCol w:w="975"/>
      </w:tblGrid>
      <w:tr w:rsidR="00192E52" w:rsidRPr="00D300FF" w:rsidTr="00192E52">
        <w:tc>
          <w:tcPr>
            <w:tcW w:w="947"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מחוז</w:t>
            </w:r>
          </w:p>
        </w:tc>
        <w:tc>
          <w:tcPr>
            <w:tcW w:w="1135"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שם האתר</w:t>
            </w:r>
          </w:p>
        </w:tc>
        <w:tc>
          <w:tcPr>
            <w:tcW w:w="1031"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רחוב</w:t>
            </w:r>
          </w:p>
        </w:tc>
        <w:tc>
          <w:tcPr>
            <w:tcW w:w="954"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עיר</w:t>
            </w:r>
          </w:p>
        </w:tc>
        <w:tc>
          <w:tcPr>
            <w:tcW w:w="702"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שטח</w:t>
            </w:r>
            <w:r>
              <w:rPr>
                <w:rFonts w:ascii="David" w:eastAsiaTheme="minorHAnsi" w:hAnsi="David" w:cs="David" w:hint="cs"/>
                <w:bCs/>
                <w:rtl/>
              </w:rPr>
              <w:t xml:space="preserve"> במ"ר</w:t>
            </w:r>
          </w:p>
        </w:tc>
        <w:tc>
          <w:tcPr>
            <w:tcW w:w="764"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קבלת קהל</w:t>
            </w:r>
          </w:p>
        </w:tc>
        <w:tc>
          <w:tcPr>
            <w:tcW w:w="703"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מס' שעות ביום</w:t>
            </w:r>
          </w:p>
        </w:tc>
        <w:tc>
          <w:tcPr>
            <w:tcW w:w="1007" w:type="dxa"/>
          </w:tcPr>
          <w:p w:rsidR="00192E52" w:rsidRDefault="00192E52" w:rsidP="00192E52">
            <w:pPr>
              <w:keepNext/>
              <w:keepLines/>
              <w:overflowPunct w:val="0"/>
              <w:autoSpaceDE w:val="0"/>
              <w:autoSpaceDN w:val="0"/>
              <w:adjustRightInd w:val="0"/>
              <w:spacing w:line="276" w:lineRule="auto"/>
              <w:contextualSpacing/>
              <w:jc w:val="center"/>
              <w:textAlignment w:val="baseline"/>
              <w:rPr>
                <w:ins w:id="354" w:author="דגנית סמי" w:date="2024-09-17T14:25:00Z"/>
                <w:rFonts w:ascii="David" w:eastAsiaTheme="minorHAnsi" w:hAnsi="David" w:cs="David"/>
                <w:bCs/>
                <w:rtl/>
              </w:rPr>
            </w:pPr>
            <w:ins w:id="355" w:author="דגנית סמי" w:date="2024-09-17T14:25:00Z">
              <w:r>
                <w:rPr>
                  <w:rFonts w:ascii="David" w:eastAsiaTheme="minorHAnsi" w:hAnsi="David" w:cs="David" w:hint="cs"/>
                  <w:bCs/>
                  <w:rtl/>
                </w:rPr>
                <w:t>תאי שירותים</w:t>
              </w:r>
            </w:ins>
          </w:p>
        </w:tc>
        <w:tc>
          <w:tcPr>
            <w:tcW w:w="1007"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ins w:id="356" w:author="דגנית סמי" w:date="2024-09-17T14:25:00Z">
              <w:r>
                <w:rPr>
                  <w:rFonts w:ascii="David" w:eastAsiaTheme="minorHAnsi" w:hAnsi="David" w:cs="David" w:hint="cs"/>
                  <w:bCs/>
                  <w:rtl/>
                </w:rPr>
                <w:t>מטבחונים</w:t>
              </w:r>
            </w:ins>
          </w:p>
        </w:tc>
        <w:tc>
          <w:tcPr>
            <w:tcW w:w="1027" w:type="dxa"/>
          </w:tcPr>
          <w:p w:rsidR="00192E52" w:rsidRPr="00D300FF"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מס' שעות לחודש</w:t>
            </w:r>
          </w:p>
        </w:tc>
      </w:tr>
      <w:tr w:rsidR="00192E52" w:rsidTr="00192E52">
        <w:tc>
          <w:tcPr>
            <w:tcW w:w="947" w:type="dxa"/>
            <w:vMerge w:val="restart"/>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rsidR="00192E52"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r>
              <w:rPr>
                <w:rFonts w:ascii="David" w:eastAsiaTheme="minorHAnsi" w:hAnsi="David" w:cs="David" w:hint="cs"/>
                <w:b/>
                <w:rtl/>
              </w:rPr>
              <w:t>מחוז צפון</w:t>
            </w: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לשכת אוכלוסין קריית שמונה </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הרצל 10</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קריית שמונה</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כן</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1007" w:type="dxa"/>
          </w:tcPr>
          <w:p w:rsidR="00192E52" w:rsidRDefault="00192E52" w:rsidP="00192E52">
            <w:pPr>
              <w:keepNext/>
              <w:keepLines/>
              <w:overflowPunct w:val="0"/>
              <w:autoSpaceDE w:val="0"/>
              <w:autoSpaceDN w:val="0"/>
              <w:adjustRightInd w:val="0"/>
              <w:spacing w:line="276" w:lineRule="auto"/>
              <w:contextualSpacing/>
              <w:jc w:val="center"/>
              <w:textAlignment w:val="baseline"/>
              <w:rPr>
                <w:ins w:id="357" w:author="דגנית סמי" w:date="2024-09-17T14:25:00Z"/>
                <w:rFonts w:ascii="David" w:eastAsiaTheme="minorHAnsi" w:hAnsi="David" w:cs="David"/>
                <w:b/>
                <w:rtl/>
              </w:rPr>
            </w:pPr>
            <w:ins w:id="358" w:author="דגנית סמי" w:date="2024-09-17T14:25:00Z">
              <w:r>
                <w:rPr>
                  <w:rFonts w:ascii="David" w:eastAsiaTheme="minorHAnsi" w:hAnsi="David" w:cs="David" w:hint="cs"/>
                  <w:b/>
                  <w:rtl/>
                </w:rPr>
                <w:t>2</w:t>
              </w:r>
            </w:ins>
          </w:p>
        </w:tc>
        <w:tc>
          <w:tcPr>
            <w:tcW w:w="1007" w:type="dxa"/>
          </w:tcPr>
          <w:p w:rsidR="00192E52"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59" w:author="דגנית סמי" w:date="2024-09-17T14:25: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ביקורת גבולות - ראש הנקרה </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מעבר ראש הנקרה</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8C2FED">
              <w:rPr>
                <w:rFonts w:ascii="David" w:eastAsiaTheme="minorHAnsi" w:hAnsi="David" w:cs="David"/>
                <w:b/>
                <w:rtl/>
              </w:rPr>
              <w:t>ראש הנקרה</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1007" w:type="dxa"/>
          </w:tcPr>
          <w:p w:rsidR="00192E52" w:rsidRDefault="00192E52" w:rsidP="00192E52">
            <w:pPr>
              <w:keepNext/>
              <w:keepLines/>
              <w:overflowPunct w:val="0"/>
              <w:autoSpaceDE w:val="0"/>
              <w:autoSpaceDN w:val="0"/>
              <w:adjustRightInd w:val="0"/>
              <w:spacing w:line="276" w:lineRule="auto"/>
              <w:contextualSpacing/>
              <w:jc w:val="center"/>
              <w:textAlignment w:val="baseline"/>
              <w:rPr>
                <w:ins w:id="360" w:author="דגנית סמי" w:date="2024-09-17T14:25:00Z"/>
                <w:rFonts w:ascii="David" w:eastAsiaTheme="minorHAnsi" w:hAnsi="David" w:cs="David"/>
                <w:b/>
                <w:rtl/>
              </w:rPr>
            </w:pPr>
            <w:ins w:id="361" w:author="דגנית סמי" w:date="2024-09-17T14:25:00Z">
              <w:r>
                <w:rPr>
                  <w:rFonts w:ascii="David" w:eastAsiaTheme="minorHAnsi" w:hAnsi="David" w:cs="David" w:hint="cs"/>
                  <w:b/>
                  <w:rtl/>
                </w:rPr>
                <w:t>2</w:t>
              </w:r>
            </w:ins>
          </w:p>
        </w:tc>
        <w:tc>
          <w:tcPr>
            <w:tcW w:w="1007" w:type="dxa"/>
          </w:tcPr>
          <w:p w:rsidR="00192E52"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62" w:author="דגנית סמי" w:date="2024-09-17T14:26: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12</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8C2FED">
              <w:rPr>
                <w:rFonts w:ascii="David" w:eastAsiaTheme="minorHAnsi" w:hAnsi="David" w:cs="David"/>
                <w:b/>
                <w:rtl/>
              </w:rPr>
              <w:t>מטה אשכול נמל חיפה</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8C2FED">
              <w:rPr>
                <w:rFonts w:ascii="David" w:eastAsiaTheme="minorHAnsi" w:hAnsi="David" w:cs="David"/>
                <w:b/>
                <w:rtl/>
              </w:rPr>
              <w:t>נמל חיפה</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חיפה</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200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63" w:author="דגנית סמי" w:date="2024-09-17T14:25:00Z"/>
                <w:rFonts w:ascii="David" w:eastAsiaTheme="minorHAnsi" w:hAnsi="David" w:cs="David"/>
                <w:b/>
                <w:rtl/>
              </w:rPr>
            </w:pPr>
            <w:ins w:id="364" w:author="דגנית סמי" w:date="2024-09-17T14:26:00Z">
              <w:r>
                <w:rPr>
                  <w:rFonts w:ascii="David" w:eastAsiaTheme="minorHAnsi" w:hAnsi="David" w:cs="David" w:hint="cs"/>
                  <w:b/>
                  <w:rtl/>
                </w:rPr>
                <w:t>4</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65" w:author="דגנית סמי" w:date="2024-09-17T14:26: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שרות למעסיק - עפולה</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ירושלים 4</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עפולה</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72</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66" w:author="דגנית סמי" w:date="2024-09-17T14:25:00Z"/>
                <w:rFonts w:ascii="David" w:eastAsiaTheme="minorHAnsi" w:hAnsi="David" w:cs="David"/>
                <w:b/>
                <w:rtl/>
              </w:rPr>
            </w:pPr>
            <w:ins w:id="367" w:author="דגנית סמי" w:date="2024-09-17T14:26:00Z">
              <w:r>
                <w:rPr>
                  <w:rFonts w:ascii="David" w:eastAsiaTheme="minorHAnsi" w:hAnsi="David" w:cs="David" w:hint="cs"/>
                  <w:b/>
                  <w:rtl/>
                </w:rPr>
                <w:t>0</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68" w:author="דגנית סמי" w:date="2024-09-17T14:26: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92E52" w:rsidTr="00192E52">
        <w:tc>
          <w:tcPr>
            <w:tcW w:w="947" w:type="dxa"/>
            <w:vMerge w:val="restart"/>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ירושלים</w:t>
            </w: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הר חוצבים - ירושלים של כסף</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שלמה הלוי 5 </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1000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69" w:author="דגנית סמי" w:date="2024-09-17T14:25:00Z"/>
                <w:rFonts w:ascii="David" w:eastAsiaTheme="minorHAnsi" w:hAnsi="David" w:cs="David"/>
                <w:b/>
                <w:rtl/>
              </w:rPr>
            </w:pPr>
            <w:ins w:id="370" w:author="דגנית סמי" w:date="2024-09-17T14:27:00Z">
              <w:r>
                <w:rPr>
                  <w:rFonts w:ascii="David" w:eastAsiaTheme="minorHAnsi" w:hAnsi="David" w:cs="David" w:hint="cs"/>
                  <w:b/>
                  <w:rtl/>
                </w:rPr>
                <w:t>6</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71" w:author="דגנית סמי" w:date="2024-09-17T14:27:00Z">
              <w:r>
                <w:rPr>
                  <w:rFonts w:ascii="David" w:eastAsiaTheme="minorHAnsi" w:hAnsi="David" w:cs="David" w:hint="cs"/>
                  <w:b/>
                  <w:rtl/>
                </w:rPr>
                <w:t>2</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176</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גנזך</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בית הדפוס 22</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700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72" w:author="דגנית סמי" w:date="2024-09-17T14:25:00Z"/>
                <w:rFonts w:ascii="David" w:eastAsiaTheme="minorHAnsi" w:hAnsi="David" w:cs="David"/>
                <w:b/>
                <w:rtl/>
              </w:rPr>
            </w:pPr>
            <w:ins w:id="373" w:author="דגנית סמי" w:date="2024-09-17T14:27:00Z">
              <w:r>
                <w:rPr>
                  <w:rFonts w:ascii="David" w:eastAsiaTheme="minorHAnsi" w:hAnsi="David" w:cs="David" w:hint="cs"/>
                  <w:b/>
                  <w:rtl/>
                </w:rPr>
                <w:t>2</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74" w:author="דגנית סמי" w:date="2024-09-17T14:27: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ארבל</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דרך חברון 44 </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75" w:author="דגנית סמי" w:date="2024-09-17T14:25:00Z"/>
                <w:rFonts w:ascii="David" w:eastAsiaTheme="minorHAnsi" w:hAnsi="David" w:cs="David"/>
                <w:b/>
                <w:rtl/>
              </w:rPr>
            </w:pPr>
            <w:ins w:id="376" w:author="דגנית סמי" w:date="2024-09-17T14:27:00Z">
              <w:r>
                <w:rPr>
                  <w:rFonts w:ascii="David" w:eastAsiaTheme="minorHAnsi" w:hAnsi="David" w:cs="David" w:hint="cs"/>
                  <w:b/>
                  <w:rtl/>
                </w:rPr>
                <w:t>2</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77" w:author="דגנית סמי" w:date="2024-09-17T14:27: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176</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מגדל העיר</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בן יהודה 34</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700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78" w:author="דגנית סמי" w:date="2024-09-17T14:25:00Z"/>
                <w:rFonts w:ascii="David" w:eastAsiaTheme="minorHAnsi" w:hAnsi="David" w:cs="David"/>
                <w:b/>
                <w:rtl/>
              </w:rPr>
            </w:pPr>
            <w:ins w:id="379" w:author="דגנית סמי" w:date="2024-09-17T14:27:00Z">
              <w:r>
                <w:rPr>
                  <w:rFonts w:ascii="David" w:eastAsiaTheme="minorHAnsi" w:hAnsi="David" w:cs="David" w:hint="cs"/>
                  <w:b/>
                  <w:rtl/>
                </w:rPr>
                <w:t>1</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80" w:author="דגנית סמי" w:date="2024-09-17T14:27:00Z">
              <w:r>
                <w:rPr>
                  <w:rFonts w:ascii="David" w:eastAsiaTheme="minorHAnsi" w:hAnsi="David" w:cs="David" w:hint="cs"/>
                  <w:b/>
                  <w:rtl/>
                </w:rPr>
                <w:t>2</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176</w:t>
            </w:r>
          </w:p>
        </w:tc>
      </w:tr>
      <w:tr w:rsidR="00192E52" w:rsidTr="00192E52">
        <w:tc>
          <w:tcPr>
            <w:tcW w:w="947" w:type="dxa"/>
            <w:vMerge w:val="restart"/>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rsidR="00192E52"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r>
              <w:rPr>
                <w:rFonts w:ascii="David" w:eastAsiaTheme="minorHAnsi" w:hAnsi="David" w:cs="David" w:hint="cs"/>
                <w:b/>
                <w:rtl/>
              </w:rPr>
              <w:t>מרכז</w:t>
            </w: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כפר סבא</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וייצמן 146</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כפר סבא</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כן</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5</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81" w:author="דגנית סמי" w:date="2024-09-17T14:25:00Z"/>
                <w:rFonts w:ascii="David" w:eastAsiaTheme="minorHAnsi" w:hAnsi="David" w:cs="David"/>
                <w:b/>
                <w:rtl/>
              </w:rPr>
            </w:pPr>
            <w:ins w:id="382" w:author="דגנית סמי" w:date="2024-09-17T14:28:00Z">
              <w:r>
                <w:rPr>
                  <w:rFonts w:ascii="David" w:eastAsiaTheme="minorHAnsi" w:hAnsi="David" w:cs="David" w:hint="cs"/>
                  <w:b/>
                  <w:rtl/>
                </w:rPr>
                <w:t>6</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83" w:author="דגנית סמי" w:date="2024-09-17T14:28:00Z">
              <w:r>
                <w:rPr>
                  <w:rFonts w:ascii="David" w:eastAsiaTheme="minorHAnsi" w:hAnsi="David" w:cs="David" w:hint="cs"/>
                  <w:b/>
                  <w:rtl/>
                </w:rPr>
                <w:t>2</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110</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כלא גבעון </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מעשיהו לוד</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200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84" w:author="דגנית סמי" w:date="2024-09-17T14:25:00Z"/>
                <w:rFonts w:ascii="David" w:eastAsiaTheme="minorHAnsi" w:hAnsi="David" w:cs="David"/>
                <w:b/>
                <w:rtl/>
              </w:rPr>
            </w:pPr>
            <w:ins w:id="385" w:author="דגנית סמי" w:date="2024-09-17T14:28:00Z">
              <w:r>
                <w:rPr>
                  <w:rFonts w:ascii="David" w:eastAsiaTheme="minorHAnsi" w:hAnsi="David" w:cs="David" w:hint="cs"/>
                  <w:b/>
                  <w:rtl/>
                </w:rPr>
                <w:t>2</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86" w:author="דגנית סמי" w:date="2024-09-17T14:28:00Z">
              <w:r>
                <w:rPr>
                  <w:rFonts w:ascii="David" w:eastAsiaTheme="minorHAnsi" w:hAnsi="David" w:cs="David" w:hint="cs"/>
                  <w:b/>
                  <w:rtl/>
                </w:rPr>
                <w:t>1</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92E52" w:rsidTr="00192E52">
        <w:tc>
          <w:tcPr>
            <w:tcW w:w="947" w:type="dxa"/>
            <w:vMerge/>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מתקן מסורבים נתב"ג </w:t>
            </w: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נתב"ג (כולל שישי)</w:t>
            </w: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לוד</w:t>
            </w: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500</w:t>
            </w: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כן</w:t>
            </w:r>
          </w:p>
        </w:tc>
        <w:tc>
          <w:tcPr>
            <w:tcW w:w="703"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ins w:id="387" w:author="דגנית סמי" w:date="2024-09-17T14:25:00Z"/>
                <w:rFonts w:ascii="David" w:eastAsiaTheme="minorHAnsi" w:hAnsi="David" w:cs="David"/>
                <w:b/>
                <w:rtl/>
              </w:rPr>
            </w:pPr>
            <w:ins w:id="388" w:author="דגנית סמי" w:date="2024-09-17T14:29:00Z">
              <w:r>
                <w:rPr>
                  <w:rFonts w:ascii="David" w:eastAsiaTheme="minorHAnsi" w:hAnsi="David" w:cs="David" w:hint="cs"/>
                  <w:b/>
                  <w:rtl/>
                </w:rPr>
                <w:t>10</w:t>
              </w:r>
            </w:ins>
          </w:p>
        </w:tc>
        <w:tc>
          <w:tcPr>
            <w:tcW w:w="1007" w:type="dxa"/>
          </w:tcPr>
          <w:p w:rsidR="00192E52" w:rsidRDefault="008D6DAE"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ins w:id="389" w:author="דגנית סמי" w:date="2024-09-17T14:29:00Z">
              <w:r>
                <w:rPr>
                  <w:rFonts w:ascii="David" w:eastAsiaTheme="minorHAnsi" w:hAnsi="David" w:cs="David" w:hint="cs"/>
                  <w:b/>
                  <w:rtl/>
                </w:rPr>
                <w:t>2</w:t>
              </w:r>
            </w:ins>
          </w:p>
        </w:tc>
        <w:tc>
          <w:tcPr>
            <w:tcW w:w="102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208</w:t>
            </w:r>
          </w:p>
        </w:tc>
      </w:tr>
      <w:tr w:rsidR="00192E52" w:rsidTr="00192E52">
        <w:tc>
          <w:tcPr>
            <w:tcW w:w="947"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135"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031"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95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702"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764" w:type="dxa"/>
          </w:tcPr>
          <w:p w:rsidR="00192E52"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703" w:type="dxa"/>
          </w:tcPr>
          <w:p w:rsidR="00192E52" w:rsidRPr="005E3453"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Cs/>
                <w:rtl/>
              </w:rPr>
            </w:pPr>
            <w:r>
              <w:rPr>
                <w:rFonts w:ascii="David" w:eastAsiaTheme="minorHAnsi" w:hAnsi="David" w:cs="David" w:hint="cs"/>
                <w:bCs/>
                <w:rtl/>
              </w:rPr>
              <w:t>55</w:t>
            </w:r>
          </w:p>
        </w:tc>
        <w:tc>
          <w:tcPr>
            <w:tcW w:w="1007" w:type="dxa"/>
          </w:tcPr>
          <w:p w:rsidR="00192E52" w:rsidRPr="005E3453" w:rsidRDefault="00192E52" w:rsidP="00192E52">
            <w:pPr>
              <w:keepNext/>
              <w:keepLines/>
              <w:overflowPunct w:val="0"/>
              <w:autoSpaceDE w:val="0"/>
              <w:autoSpaceDN w:val="0"/>
              <w:adjustRightInd w:val="0"/>
              <w:spacing w:line="276" w:lineRule="auto"/>
              <w:contextualSpacing/>
              <w:jc w:val="center"/>
              <w:textAlignment w:val="baseline"/>
              <w:rPr>
                <w:ins w:id="390" w:author="דגנית סמי" w:date="2024-09-17T14:25:00Z"/>
                <w:rFonts w:ascii="David" w:eastAsiaTheme="minorHAnsi" w:hAnsi="David" w:cs="David"/>
                <w:bCs/>
                <w:rtl/>
              </w:rPr>
            </w:pPr>
          </w:p>
        </w:tc>
        <w:tc>
          <w:tcPr>
            <w:tcW w:w="1007" w:type="dxa"/>
          </w:tcPr>
          <w:p w:rsidR="00192E52" w:rsidRPr="005E3453" w:rsidRDefault="00192E52" w:rsidP="00192E52">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p>
        </w:tc>
        <w:tc>
          <w:tcPr>
            <w:tcW w:w="1027" w:type="dxa"/>
          </w:tcPr>
          <w:p w:rsidR="00192E52" w:rsidRPr="005E3453" w:rsidRDefault="00192E52" w:rsidP="00192E52">
            <w:pPr>
              <w:keepNext/>
              <w:keepLines/>
              <w:overflowPunct w:val="0"/>
              <w:autoSpaceDE w:val="0"/>
              <w:autoSpaceDN w:val="0"/>
              <w:adjustRightInd w:val="0"/>
              <w:spacing w:line="276" w:lineRule="auto"/>
              <w:contextualSpacing/>
              <w:jc w:val="both"/>
              <w:textAlignment w:val="baseline"/>
              <w:rPr>
                <w:rFonts w:ascii="David" w:eastAsiaTheme="minorHAnsi" w:hAnsi="David" w:cs="David"/>
                <w:bCs/>
                <w:rtl/>
              </w:rPr>
            </w:pPr>
            <w:r w:rsidRPr="005E3453">
              <w:rPr>
                <w:rFonts w:ascii="David" w:eastAsiaTheme="minorHAnsi" w:hAnsi="David" w:cs="David" w:hint="cs"/>
                <w:bCs/>
                <w:rtl/>
              </w:rPr>
              <w:t>1,</w:t>
            </w:r>
            <w:r>
              <w:rPr>
                <w:rFonts w:ascii="David" w:eastAsiaTheme="minorHAnsi" w:hAnsi="David" w:cs="David" w:hint="cs"/>
                <w:bCs/>
                <w:rtl/>
              </w:rPr>
              <w:t>18</w:t>
            </w:r>
            <w:r w:rsidRPr="005E3453">
              <w:rPr>
                <w:rFonts w:ascii="David" w:eastAsiaTheme="minorHAnsi" w:hAnsi="David" w:cs="David" w:hint="cs"/>
                <w:bCs/>
                <w:rtl/>
              </w:rPr>
              <w:t>8</w:t>
            </w:r>
          </w:p>
        </w:tc>
      </w:tr>
    </w:tbl>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F64537" w:rsidRDefault="00F64537"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u w:val="single"/>
          <w:rtl/>
        </w:rPr>
      </w:pPr>
    </w:p>
    <w:p w:rsidR="000C6B55" w:rsidRDefault="000C6B55"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0C6B55">
        <w:rPr>
          <w:rFonts w:ascii="David" w:eastAsiaTheme="minorHAnsi" w:hAnsi="David" w:cs="David" w:hint="cs"/>
          <w:b/>
          <w:u w:val="single"/>
          <w:rtl/>
        </w:rPr>
        <w:t>אתרים שאמורים להתפנות במהלך שנות ההתקשרות</w:t>
      </w:r>
      <w:r>
        <w:rPr>
          <w:rFonts w:ascii="David" w:eastAsiaTheme="minorHAnsi" w:hAnsi="David" w:cs="David" w:hint="cs"/>
          <w:b/>
          <w:rtl/>
        </w:rPr>
        <w:t>:</w:t>
      </w:r>
    </w:p>
    <w:p w:rsidR="00D701F8" w:rsidRPr="005A5687" w:rsidRDefault="00D701F8"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bl>
      <w:tblPr>
        <w:tblStyle w:val="affff5"/>
        <w:bidiVisual/>
        <w:tblW w:w="8327" w:type="dxa"/>
        <w:tblLook w:val="04A0" w:firstRow="1" w:lastRow="0" w:firstColumn="1" w:lastColumn="0" w:noHBand="0" w:noVBand="1"/>
      </w:tblPr>
      <w:tblGrid>
        <w:gridCol w:w="1376"/>
        <w:gridCol w:w="1417"/>
        <w:gridCol w:w="992"/>
        <w:gridCol w:w="709"/>
        <w:gridCol w:w="1281"/>
        <w:gridCol w:w="1134"/>
        <w:gridCol w:w="1418"/>
      </w:tblGrid>
      <w:tr w:rsidR="000C6B55" w:rsidTr="000C6B55">
        <w:tc>
          <w:tcPr>
            <w:tcW w:w="1376"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שם אתר</w:t>
            </w:r>
          </w:p>
        </w:tc>
        <w:tc>
          <w:tcPr>
            <w:tcW w:w="1417"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רחוב</w:t>
            </w:r>
          </w:p>
        </w:tc>
        <w:tc>
          <w:tcPr>
            <w:tcW w:w="992"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עיר</w:t>
            </w:r>
          </w:p>
        </w:tc>
        <w:tc>
          <w:tcPr>
            <w:tcW w:w="709"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שטח</w:t>
            </w:r>
          </w:p>
        </w:tc>
        <w:tc>
          <w:tcPr>
            <w:tcW w:w="1281"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קבלת קהל</w:t>
            </w:r>
          </w:p>
        </w:tc>
        <w:tc>
          <w:tcPr>
            <w:tcW w:w="1134"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bCs/>
                <w:rtl/>
              </w:rPr>
              <w:t>מס' שעות ביום</w:t>
            </w:r>
          </w:p>
        </w:tc>
        <w:tc>
          <w:tcPr>
            <w:tcW w:w="1418" w:type="dxa"/>
          </w:tcPr>
          <w:p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bCs/>
                <w:rtl/>
              </w:rPr>
              <w:t>מס' שעות לחודש</w:t>
            </w:r>
          </w:p>
        </w:tc>
      </w:tr>
      <w:tr w:rsidR="000C6B55" w:rsidTr="000C6B55">
        <w:tc>
          <w:tcPr>
            <w:tcW w:w="1376"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לשכת אוכלוסין נתניה</w:t>
            </w:r>
          </w:p>
        </w:tc>
        <w:tc>
          <w:tcPr>
            <w:tcW w:w="1417"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רמז 11</w:t>
            </w:r>
          </w:p>
        </w:tc>
        <w:tc>
          <w:tcPr>
            <w:tcW w:w="992"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נתניה </w:t>
            </w:r>
          </w:p>
        </w:tc>
        <w:tc>
          <w:tcPr>
            <w:tcW w:w="709"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945</w:t>
            </w:r>
          </w:p>
        </w:tc>
        <w:tc>
          <w:tcPr>
            <w:tcW w:w="1281"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כן </w:t>
            </w:r>
          </w:p>
        </w:tc>
        <w:tc>
          <w:tcPr>
            <w:tcW w:w="1134"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8 </w:t>
            </w:r>
          </w:p>
        </w:tc>
        <w:tc>
          <w:tcPr>
            <w:tcW w:w="1418"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176</w:t>
            </w:r>
          </w:p>
        </w:tc>
      </w:tr>
      <w:tr w:rsidR="000C6B55" w:rsidTr="000C6B55">
        <w:tc>
          <w:tcPr>
            <w:tcW w:w="1376"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לשכה משפטית</w:t>
            </w:r>
          </w:p>
        </w:tc>
        <w:tc>
          <w:tcPr>
            <w:tcW w:w="1417"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הרכבת 19 </w:t>
            </w:r>
          </w:p>
        </w:tc>
        <w:tc>
          <w:tcPr>
            <w:tcW w:w="992"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תל אביב</w:t>
            </w:r>
          </w:p>
        </w:tc>
        <w:tc>
          <w:tcPr>
            <w:tcW w:w="709"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200</w:t>
            </w:r>
          </w:p>
        </w:tc>
        <w:tc>
          <w:tcPr>
            <w:tcW w:w="1281"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לא</w:t>
            </w:r>
          </w:p>
        </w:tc>
        <w:tc>
          <w:tcPr>
            <w:tcW w:w="1134"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3</w:t>
            </w:r>
          </w:p>
        </w:tc>
        <w:tc>
          <w:tcPr>
            <w:tcW w:w="1418"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66</w:t>
            </w:r>
          </w:p>
        </w:tc>
      </w:tr>
      <w:tr w:rsidR="000C6B55" w:rsidTr="000C6B55">
        <w:tc>
          <w:tcPr>
            <w:tcW w:w="1376"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לשכת אוכלוסין רמת גן </w:t>
            </w:r>
          </w:p>
        </w:tc>
        <w:tc>
          <w:tcPr>
            <w:tcW w:w="1417"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סירקין 17</w:t>
            </w:r>
          </w:p>
        </w:tc>
        <w:tc>
          <w:tcPr>
            <w:tcW w:w="992"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גבעתיים </w:t>
            </w:r>
          </w:p>
        </w:tc>
        <w:tc>
          <w:tcPr>
            <w:tcW w:w="709"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435</w:t>
            </w:r>
          </w:p>
        </w:tc>
        <w:tc>
          <w:tcPr>
            <w:tcW w:w="1281"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כן </w:t>
            </w:r>
          </w:p>
        </w:tc>
        <w:tc>
          <w:tcPr>
            <w:tcW w:w="1134"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6 </w:t>
            </w:r>
          </w:p>
        </w:tc>
        <w:tc>
          <w:tcPr>
            <w:tcW w:w="1418"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132</w:t>
            </w:r>
          </w:p>
        </w:tc>
      </w:tr>
      <w:tr w:rsidR="000C6B55" w:rsidTr="000C6B55">
        <w:tc>
          <w:tcPr>
            <w:tcW w:w="1376"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לשכת אוכלוסין חולון </w:t>
            </w:r>
          </w:p>
        </w:tc>
        <w:tc>
          <w:tcPr>
            <w:tcW w:w="1417"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שדרות ירושלים 166</w:t>
            </w:r>
          </w:p>
        </w:tc>
        <w:tc>
          <w:tcPr>
            <w:tcW w:w="992"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חולון </w:t>
            </w:r>
          </w:p>
        </w:tc>
        <w:tc>
          <w:tcPr>
            <w:tcW w:w="709"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800</w:t>
            </w:r>
          </w:p>
        </w:tc>
        <w:tc>
          <w:tcPr>
            <w:tcW w:w="1281"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כן </w:t>
            </w:r>
          </w:p>
        </w:tc>
        <w:tc>
          <w:tcPr>
            <w:tcW w:w="1134"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8</w:t>
            </w:r>
          </w:p>
        </w:tc>
        <w:tc>
          <w:tcPr>
            <w:tcW w:w="1418"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176</w:t>
            </w:r>
          </w:p>
        </w:tc>
      </w:tr>
      <w:tr w:rsidR="000C6B55" w:rsidTr="000C6B55">
        <w:tc>
          <w:tcPr>
            <w:tcW w:w="1376"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כיח</w:t>
            </w:r>
          </w:p>
        </w:tc>
        <w:tc>
          <w:tcPr>
            <w:tcW w:w="1417"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אגריפס 42</w:t>
            </w:r>
          </w:p>
        </w:tc>
        <w:tc>
          <w:tcPr>
            <w:tcW w:w="992"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ירושלים</w:t>
            </w:r>
          </w:p>
        </w:tc>
        <w:tc>
          <w:tcPr>
            <w:tcW w:w="709"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1500</w:t>
            </w:r>
          </w:p>
        </w:tc>
        <w:tc>
          <w:tcPr>
            <w:tcW w:w="1281"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לא</w:t>
            </w:r>
          </w:p>
        </w:tc>
        <w:tc>
          <w:tcPr>
            <w:tcW w:w="1134"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16</w:t>
            </w:r>
          </w:p>
        </w:tc>
        <w:tc>
          <w:tcPr>
            <w:tcW w:w="1418"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352</w:t>
            </w:r>
          </w:p>
        </w:tc>
      </w:tr>
      <w:tr w:rsidR="000C6B55" w:rsidTr="000C6B55">
        <w:tc>
          <w:tcPr>
            <w:tcW w:w="1376"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אכיפה דרום </w:t>
            </w:r>
          </w:p>
        </w:tc>
        <w:tc>
          <w:tcPr>
            <w:tcW w:w="1417"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אלומות 12 </w:t>
            </w:r>
          </w:p>
        </w:tc>
        <w:tc>
          <w:tcPr>
            <w:tcW w:w="992"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עומר</w:t>
            </w:r>
          </w:p>
        </w:tc>
        <w:tc>
          <w:tcPr>
            <w:tcW w:w="709"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600</w:t>
            </w:r>
          </w:p>
        </w:tc>
        <w:tc>
          <w:tcPr>
            <w:tcW w:w="1281"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לא </w:t>
            </w:r>
          </w:p>
        </w:tc>
        <w:tc>
          <w:tcPr>
            <w:tcW w:w="1134"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6</w:t>
            </w:r>
          </w:p>
        </w:tc>
        <w:tc>
          <w:tcPr>
            <w:tcW w:w="1418" w:type="dxa"/>
          </w:tcPr>
          <w:p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132</w:t>
            </w:r>
          </w:p>
        </w:tc>
      </w:tr>
      <w:tr w:rsidR="000C6B55" w:rsidTr="000C6B55">
        <w:tc>
          <w:tcPr>
            <w:tcW w:w="1376" w:type="dxa"/>
          </w:tcPr>
          <w:p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1417" w:type="dxa"/>
          </w:tcPr>
          <w:p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992" w:type="dxa"/>
          </w:tcPr>
          <w:p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709" w:type="dxa"/>
          </w:tcPr>
          <w:p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1281" w:type="dxa"/>
          </w:tcPr>
          <w:p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1134" w:type="dxa"/>
          </w:tcPr>
          <w:p w:rsidR="000C6B55" w:rsidRPr="005B641F" w:rsidRDefault="00D028A9" w:rsidP="00B870AA">
            <w:pPr>
              <w:keepNext/>
              <w:keepLines/>
              <w:overflowPunct w:val="0"/>
              <w:autoSpaceDE w:val="0"/>
              <w:autoSpaceDN w:val="0"/>
              <w:adjustRightInd w:val="0"/>
              <w:spacing w:line="276" w:lineRule="auto"/>
              <w:jc w:val="both"/>
              <w:textAlignment w:val="baseline"/>
              <w:rPr>
                <w:rFonts w:ascii="David" w:eastAsiaTheme="minorHAnsi" w:hAnsi="David" w:cs="David"/>
                <w:bCs/>
                <w:rtl/>
              </w:rPr>
            </w:pPr>
            <w:r>
              <w:rPr>
                <w:rFonts w:ascii="David" w:eastAsiaTheme="minorHAnsi" w:hAnsi="David" w:cs="David" w:hint="cs"/>
                <w:bCs/>
                <w:rtl/>
              </w:rPr>
              <w:t>47</w:t>
            </w:r>
          </w:p>
        </w:tc>
        <w:tc>
          <w:tcPr>
            <w:tcW w:w="1418" w:type="dxa"/>
          </w:tcPr>
          <w:p w:rsidR="000C6B55" w:rsidRPr="005B641F"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5B641F">
              <w:rPr>
                <w:rFonts w:ascii="David" w:eastAsiaTheme="minorHAnsi" w:hAnsi="David" w:cs="David" w:hint="cs"/>
                <w:bCs/>
                <w:rtl/>
              </w:rPr>
              <w:t>1,</w:t>
            </w:r>
            <w:r w:rsidR="00D028A9">
              <w:rPr>
                <w:rFonts w:ascii="David" w:eastAsiaTheme="minorHAnsi" w:hAnsi="David" w:cs="David" w:hint="cs"/>
                <w:bCs/>
                <w:rtl/>
              </w:rPr>
              <w:t>034</w:t>
            </w:r>
          </w:p>
        </w:tc>
      </w:tr>
    </w:tbl>
    <w:p w:rsidR="0039296C" w:rsidRPr="00B870AA" w:rsidRDefault="0039296C" w:rsidP="00B870AA">
      <w:pPr>
        <w:keepNext/>
        <w:keepLines/>
        <w:spacing w:line="276" w:lineRule="auto"/>
        <w:jc w:val="both"/>
        <w:outlineLvl w:val="0"/>
        <w:rPr>
          <w:rFonts w:ascii="David" w:eastAsia="Calibri" w:hAnsi="David" w:cs="David"/>
          <w:noProof/>
          <w:u w:val="single"/>
          <w:rtl/>
        </w:rPr>
      </w:pPr>
    </w:p>
    <w:p w:rsidR="00F952F2" w:rsidRDefault="00AB4ACE" w:rsidP="00770B4D">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Pr>
          <w:rFonts w:ascii="David" w:eastAsiaTheme="minorHAnsi" w:hAnsi="David" w:cs="David" w:hint="cs"/>
          <w:b/>
          <w:rtl/>
        </w:rPr>
        <w:t xml:space="preserve">שתי הטבלאות כאמור, אין בהן כדי להתחייב למתן שירותי ניקיון לאורך כל תקופת ההתקשרות עם הספק הזוכה. </w:t>
      </w:r>
    </w:p>
    <w:p w:rsidR="0018453F" w:rsidRPr="002B3754"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sidRPr="002B3754">
        <w:rPr>
          <w:rFonts w:ascii="David" w:eastAsiaTheme="minorHAnsi" w:hAnsi="David" w:cs="David" w:hint="cs"/>
          <w:b/>
          <w:rtl/>
        </w:rPr>
        <w:t xml:space="preserve">יודגש כי ישנן </w:t>
      </w:r>
      <w:r w:rsidR="007B53DC" w:rsidRPr="002B3754">
        <w:rPr>
          <w:rFonts w:ascii="David" w:eastAsiaTheme="minorHAnsi" w:hAnsi="David" w:cs="David" w:hint="cs"/>
          <w:b/>
          <w:rtl/>
        </w:rPr>
        <w:t xml:space="preserve">אתרים בהם יופסקו שירותי ניקיון </w:t>
      </w:r>
      <w:r w:rsidRPr="002B3754">
        <w:rPr>
          <w:rFonts w:ascii="David" w:eastAsiaTheme="minorHAnsi" w:hAnsi="David" w:cs="David" w:hint="cs"/>
          <w:b/>
          <w:rtl/>
        </w:rPr>
        <w:t>במהלך שנ</w:t>
      </w:r>
      <w:r w:rsidR="00770B4D">
        <w:rPr>
          <w:rFonts w:ascii="David" w:eastAsiaTheme="minorHAnsi" w:hAnsi="David" w:cs="David" w:hint="cs"/>
          <w:b/>
          <w:rtl/>
        </w:rPr>
        <w:t>ו</w:t>
      </w:r>
      <w:r w:rsidRPr="002B3754">
        <w:rPr>
          <w:rFonts w:ascii="David" w:eastAsiaTheme="minorHAnsi" w:hAnsi="David" w:cs="David" w:hint="cs"/>
          <w:b/>
          <w:rtl/>
        </w:rPr>
        <w:t>ת ההתקשרות</w:t>
      </w:r>
      <w:r w:rsidR="007B53DC" w:rsidRPr="002B3754">
        <w:rPr>
          <w:rFonts w:ascii="David" w:eastAsiaTheme="minorHAnsi" w:hAnsi="David" w:cs="David" w:hint="cs"/>
          <w:b/>
          <w:rtl/>
        </w:rPr>
        <w:t xml:space="preserve">. התראה מוקדמת תישלח </w:t>
      </w:r>
      <w:r w:rsidRPr="002B3754">
        <w:rPr>
          <w:rFonts w:ascii="David" w:eastAsiaTheme="minorHAnsi" w:hAnsi="David" w:cs="David" w:hint="cs"/>
          <w:b/>
          <w:rtl/>
        </w:rPr>
        <w:t xml:space="preserve">לספק בכתב של 30 ימים </w:t>
      </w:r>
      <w:proofErr w:type="spellStart"/>
      <w:r w:rsidRPr="002B3754">
        <w:rPr>
          <w:rFonts w:ascii="David" w:eastAsiaTheme="minorHAnsi" w:hAnsi="David" w:cs="David" w:hint="cs"/>
          <w:b/>
          <w:rtl/>
        </w:rPr>
        <w:t>קלנדריים</w:t>
      </w:r>
      <w:proofErr w:type="spellEnd"/>
      <w:r w:rsidRPr="002B3754">
        <w:rPr>
          <w:rFonts w:ascii="David" w:eastAsiaTheme="minorHAnsi" w:hAnsi="David" w:cs="David" w:hint="cs"/>
          <w:b/>
          <w:rtl/>
        </w:rPr>
        <w:t>.</w:t>
      </w:r>
    </w:p>
    <w:p w:rsidR="0018453F" w:rsidRPr="002B3754"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sidRPr="002B3754">
        <w:rPr>
          <w:rFonts w:ascii="David" w:eastAsiaTheme="minorHAnsi" w:hAnsi="David" w:cs="David" w:hint="cs"/>
          <w:b/>
          <w:rtl/>
        </w:rPr>
        <w:t>עמודת השטח ועמודת השעות</w:t>
      </w:r>
      <w:r w:rsidRPr="002B3754">
        <w:rPr>
          <w:rFonts w:ascii="David" w:eastAsiaTheme="minorHAnsi" w:hAnsi="David" w:cs="David"/>
          <w:b/>
          <w:rtl/>
        </w:rPr>
        <w:t>,</w:t>
      </w:r>
      <w:r w:rsidRPr="002B3754">
        <w:rPr>
          <w:rFonts w:ascii="David" w:eastAsiaTheme="minorHAnsi" w:hAnsi="David" w:cs="David" w:hint="cs"/>
          <w:b/>
          <w:rtl/>
        </w:rPr>
        <w:t xml:space="preserve"> </w:t>
      </w:r>
      <w:r w:rsidRPr="002B3754">
        <w:rPr>
          <w:rFonts w:ascii="David" w:eastAsiaTheme="minorHAnsi" w:hAnsi="David" w:cs="David"/>
          <w:b/>
          <w:rtl/>
        </w:rPr>
        <w:t>הינם בגדר הערכה בלבד. אין בהם כדי לחייב את הרשות, לכל כמות שעות או מ"ר. למציעים ו/או לזוכה במכרז, לא תהא שום טענה בעניין זה מכל סוג שהוא.</w:t>
      </w:r>
    </w:p>
    <w:p w:rsidR="0018453F" w:rsidRPr="002B3754"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sidRPr="002B3754">
        <w:rPr>
          <w:rFonts w:ascii="David" w:eastAsiaTheme="minorHAnsi" w:hAnsi="David" w:cs="David"/>
          <w:b/>
          <w:rtl/>
        </w:rPr>
        <w:t>הרשות רשאית להוסיף או לגרוע אתרים, בהתאם לצרכיה ועל פי שיקול דעתה הבלעדי בהודעה בכתב לספק 30 ימים</w:t>
      </w:r>
      <w:r w:rsidRPr="002B3754">
        <w:rPr>
          <w:rFonts w:ascii="David" w:eastAsiaTheme="minorHAnsi" w:hAnsi="David" w:cs="David" w:hint="cs"/>
          <w:b/>
          <w:rtl/>
        </w:rPr>
        <w:t xml:space="preserve"> </w:t>
      </w:r>
      <w:proofErr w:type="spellStart"/>
      <w:r w:rsidRPr="002B3754">
        <w:rPr>
          <w:rFonts w:ascii="David" w:eastAsiaTheme="minorHAnsi" w:hAnsi="David" w:cs="David" w:hint="cs"/>
          <w:b/>
          <w:rtl/>
        </w:rPr>
        <w:t>קלנדריים</w:t>
      </w:r>
      <w:proofErr w:type="spellEnd"/>
      <w:r w:rsidRPr="002B3754">
        <w:rPr>
          <w:rFonts w:ascii="David" w:eastAsiaTheme="minorHAnsi" w:hAnsi="David" w:cs="David"/>
          <w:b/>
          <w:rtl/>
        </w:rPr>
        <w:t xml:space="preserve"> מראש. </w:t>
      </w:r>
    </w:p>
    <w:p w:rsidR="00EB4988" w:rsidRPr="00B870AA" w:rsidRDefault="00EB4988" w:rsidP="00B870AA">
      <w:pPr>
        <w:keepNext/>
        <w:keepLines/>
        <w:spacing w:line="276" w:lineRule="auto"/>
        <w:jc w:val="both"/>
        <w:outlineLvl w:val="0"/>
        <w:rPr>
          <w:rFonts w:ascii="David" w:eastAsia="Calibri" w:hAnsi="David" w:cs="David"/>
          <w:noProof/>
          <w:u w:val="single"/>
          <w:rtl/>
        </w:rPr>
      </w:pPr>
    </w:p>
    <w:p w:rsidR="00EB4988" w:rsidRPr="000E530E" w:rsidRDefault="00266EBB" w:rsidP="000E530E">
      <w:pPr>
        <w:keepNext/>
        <w:keepLines/>
        <w:numPr>
          <w:ilvl w:val="0"/>
          <w:numId w:val="70"/>
        </w:numPr>
        <w:overflowPunct w:val="0"/>
        <w:autoSpaceDE w:val="0"/>
        <w:autoSpaceDN w:val="0"/>
        <w:adjustRightInd w:val="0"/>
        <w:spacing w:line="276" w:lineRule="auto"/>
        <w:contextualSpacing/>
        <w:jc w:val="both"/>
        <w:textAlignment w:val="baseline"/>
        <w:rPr>
          <w:rFonts w:ascii="David" w:eastAsiaTheme="minorHAnsi" w:hAnsi="David" w:cs="David"/>
          <w:bCs/>
        </w:rPr>
      </w:pPr>
      <w:r w:rsidRPr="000E530E">
        <w:rPr>
          <w:rFonts w:ascii="David" w:eastAsiaTheme="minorHAnsi" w:hAnsi="David" w:cs="David" w:hint="cs"/>
          <w:bCs/>
          <w:rtl/>
        </w:rPr>
        <w:t>השירותים המבוקשים במכרז</w:t>
      </w:r>
    </w:p>
    <w:p w:rsidR="00EB4988"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Pr>
      </w:pPr>
      <w:r w:rsidRPr="00FD0256">
        <w:rPr>
          <w:rFonts w:ascii="David" w:eastAsiaTheme="minorHAnsi" w:hAnsi="David" w:cs="David"/>
          <w:b/>
          <w:rtl/>
        </w:rPr>
        <w:t xml:space="preserve">על </w:t>
      </w:r>
      <w:r w:rsidR="00AB77A9" w:rsidRPr="00FD0256">
        <w:rPr>
          <w:rFonts w:ascii="David" w:eastAsiaTheme="minorHAnsi" w:hAnsi="David" w:cs="David" w:hint="cs"/>
          <w:b/>
          <w:rtl/>
        </w:rPr>
        <w:t>הספק הזוכה</w:t>
      </w:r>
      <w:r w:rsidRPr="00FD0256">
        <w:rPr>
          <w:rFonts w:ascii="David" w:eastAsiaTheme="minorHAnsi" w:hAnsi="David" w:cs="David"/>
          <w:b/>
          <w:rtl/>
        </w:rPr>
        <w:t xml:space="preserve"> </w:t>
      </w:r>
      <w:r w:rsidRPr="00FD0256">
        <w:rPr>
          <w:rFonts w:ascii="David" w:eastAsiaTheme="minorHAnsi" w:hAnsi="David" w:cs="David" w:hint="cs"/>
          <w:b/>
          <w:rtl/>
        </w:rPr>
        <w:t>לספק שירותי ניקיון</w:t>
      </w:r>
      <w:r w:rsidRPr="00FD0256">
        <w:rPr>
          <w:rFonts w:ascii="David" w:eastAsiaTheme="minorHAnsi" w:hAnsi="David" w:cs="David"/>
          <w:b/>
          <w:rtl/>
        </w:rPr>
        <w:t xml:space="preserve"> </w:t>
      </w:r>
      <w:r w:rsidRPr="00FD0256">
        <w:rPr>
          <w:rFonts w:ascii="David" w:eastAsiaTheme="minorHAnsi" w:hAnsi="David" w:cs="David" w:hint="cs"/>
          <w:b/>
          <w:rtl/>
        </w:rPr>
        <w:t>במתק</w:t>
      </w:r>
      <w:r w:rsidR="00AB77A9" w:rsidRPr="00FD0256">
        <w:rPr>
          <w:rFonts w:ascii="David" w:eastAsiaTheme="minorHAnsi" w:hAnsi="David" w:cs="David" w:hint="cs"/>
          <w:b/>
          <w:rtl/>
        </w:rPr>
        <w:t>ני</w:t>
      </w:r>
      <w:r w:rsidRPr="00FD0256">
        <w:rPr>
          <w:rFonts w:ascii="David" w:eastAsiaTheme="minorHAnsi" w:hAnsi="David" w:cs="David" w:hint="cs"/>
          <w:b/>
          <w:rtl/>
        </w:rPr>
        <w:t xml:space="preserve"> </w:t>
      </w:r>
      <w:r w:rsidR="00AB77A9" w:rsidRPr="00FD0256">
        <w:rPr>
          <w:rFonts w:ascii="David" w:eastAsiaTheme="minorHAnsi" w:hAnsi="David" w:cs="David" w:hint="cs"/>
          <w:b/>
          <w:rtl/>
        </w:rPr>
        <w:t>הרשות שלעיל,</w:t>
      </w:r>
      <w:r w:rsidRPr="00FD0256">
        <w:rPr>
          <w:rFonts w:ascii="David" w:eastAsiaTheme="minorHAnsi" w:hAnsi="David" w:cs="David" w:hint="cs"/>
          <w:b/>
          <w:rtl/>
        </w:rPr>
        <w:t xml:space="preserve"> </w:t>
      </w:r>
      <w:r w:rsidRPr="00FD0256">
        <w:rPr>
          <w:rFonts w:ascii="David" w:eastAsiaTheme="minorHAnsi" w:hAnsi="David" w:cs="David"/>
          <w:b/>
          <w:rtl/>
        </w:rPr>
        <w:t xml:space="preserve">כך </w:t>
      </w:r>
      <w:r w:rsidRPr="00FD0256">
        <w:rPr>
          <w:rFonts w:ascii="David" w:eastAsiaTheme="minorHAnsi" w:hAnsi="David" w:cs="David" w:hint="cs"/>
          <w:b/>
          <w:rtl/>
        </w:rPr>
        <w:t>שבכל יום עבודה</w:t>
      </w:r>
      <w:r w:rsidRPr="00FD0256">
        <w:rPr>
          <w:rFonts w:ascii="David" w:eastAsiaTheme="minorHAnsi" w:hAnsi="David" w:cs="David"/>
          <w:b/>
          <w:rtl/>
        </w:rPr>
        <w:t xml:space="preserve"> </w:t>
      </w:r>
      <w:r w:rsidR="00B30069" w:rsidRPr="00FD0256">
        <w:rPr>
          <w:rFonts w:ascii="David" w:eastAsiaTheme="minorHAnsi" w:hAnsi="David" w:cs="David" w:hint="cs"/>
          <w:b/>
          <w:rtl/>
        </w:rPr>
        <w:t>-</w:t>
      </w:r>
      <w:r w:rsidRPr="00FD0256">
        <w:rPr>
          <w:rFonts w:ascii="David" w:eastAsiaTheme="minorHAnsi" w:hAnsi="David" w:cs="David"/>
          <w:b/>
          <w:rtl/>
        </w:rPr>
        <w:t xml:space="preserve"> המקומות המפורטים</w:t>
      </w:r>
      <w:r w:rsidRPr="00FD0256">
        <w:rPr>
          <w:rFonts w:ascii="David" w:eastAsiaTheme="minorHAnsi" w:hAnsi="David" w:cs="David" w:hint="cs"/>
          <w:b/>
          <w:rtl/>
        </w:rPr>
        <w:t xml:space="preserve"> בפרק זה, לרבות נספחיו</w:t>
      </w:r>
      <w:r w:rsidRPr="00FD0256">
        <w:rPr>
          <w:rFonts w:ascii="David" w:eastAsiaTheme="minorHAnsi" w:hAnsi="David" w:cs="David"/>
          <w:b/>
          <w:rtl/>
        </w:rPr>
        <w:t xml:space="preserve"> יהיו נקיים לשביעות רצון האחראי</w:t>
      </w:r>
      <w:r w:rsidR="009E31BD">
        <w:rPr>
          <w:rFonts w:ascii="David" w:eastAsiaTheme="minorHAnsi" w:hAnsi="David" w:cs="David" w:hint="cs"/>
          <w:b/>
          <w:rtl/>
        </w:rPr>
        <w:t xml:space="preserve"> בכל מתקן</w:t>
      </w:r>
      <w:r w:rsidRPr="00FD0256">
        <w:rPr>
          <w:rFonts w:ascii="David" w:eastAsiaTheme="minorHAnsi" w:hAnsi="David" w:cs="David" w:hint="cs"/>
          <w:b/>
          <w:rtl/>
        </w:rPr>
        <w:t>.</w:t>
      </w:r>
      <w:r w:rsidR="009E31BD">
        <w:rPr>
          <w:rFonts w:ascii="David" w:eastAsiaTheme="minorHAnsi" w:hAnsi="David" w:cs="David" w:hint="cs"/>
          <w:b/>
          <w:rtl/>
        </w:rPr>
        <w:t xml:space="preserve"> כמו כן,</w:t>
      </w:r>
      <w:r w:rsidRPr="00FD0256">
        <w:rPr>
          <w:rFonts w:ascii="David" w:eastAsiaTheme="minorHAnsi" w:hAnsi="David" w:cs="David"/>
          <w:b/>
          <w:rtl/>
        </w:rPr>
        <w:t xml:space="preserve"> </w:t>
      </w:r>
      <w:r w:rsidRPr="00FD0256">
        <w:rPr>
          <w:rFonts w:ascii="David" w:eastAsiaTheme="minorHAnsi" w:hAnsi="David" w:cs="David" w:hint="cs"/>
          <w:b/>
          <w:rtl/>
        </w:rPr>
        <w:t xml:space="preserve">תהיה </w:t>
      </w:r>
      <w:r w:rsidRPr="00FD0256">
        <w:rPr>
          <w:rFonts w:ascii="David" w:eastAsiaTheme="minorHAnsi" w:hAnsi="David" w:cs="David"/>
          <w:b/>
          <w:rtl/>
        </w:rPr>
        <w:t xml:space="preserve">כמות </w:t>
      </w:r>
      <w:proofErr w:type="spellStart"/>
      <w:r w:rsidRPr="00FD0256">
        <w:rPr>
          <w:rFonts w:ascii="David" w:eastAsiaTheme="minorHAnsi" w:hAnsi="David" w:cs="David"/>
          <w:b/>
          <w:rtl/>
        </w:rPr>
        <w:t>כח</w:t>
      </w:r>
      <w:proofErr w:type="spellEnd"/>
      <w:r w:rsidRPr="00FD0256">
        <w:rPr>
          <w:rFonts w:ascii="David" w:eastAsiaTheme="minorHAnsi" w:hAnsi="David" w:cs="David"/>
          <w:b/>
          <w:rtl/>
        </w:rPr>
        <w:t xml:space="preserve"> אדם נדרשת בפועל בכל חלק מהיממה, על פי תדירויות נ</w:t>
      </w:r>
      <w:r w:rsidRPr="00FD0256">
        <w:rPr>
          <w:rFonts w:ascii="David" w:eastAsiaTheme="minorHAnsi" w:hAnsi="David" w:cs="David" w:hint="cs"/>
          <w:b/>
          <w:rtl/>
        </w:rPr>
        <w:t>י</w:t>
      </w:r>
      <w:r w:rsidRPr="00FD0256">
        <w:rPr>
          <w:rFonts w:ascii="David" w:eastAsiaTheme="minorHAnsi" w:hAnsi="David" w:cs="David"/>
          <w:b/>
          <w:rtl/>
        </w:rPr>
        <w:t>קיון ובאופן ביצוע הניק</w:t>
      </w:r>
      <w:r w:rsidRPr="00FD0256">
        <w:rPr>
          <w:rFonts w:ascii="David" w:eastAsiaTheme="minorHAnsi" w:hAnsi="David" w:cs="David" w:hint="cs"/>
          <w:b/>
          <w:rtl/>
        </w:rPr>
        <w:t>יון</w:t>
      </w:r>
      <w:r w:rsidRPr="00FD0256">
        <w:rPr>
          <w:rFonts w:ascii="David" w:eastAsiaTheme="minorHAnsi" w:hAnsi="David" w:cs="David"/>
          <w:b/>
          <w:rtl/>
        </w:rPr>
        <w:t xml:space="preserve"> </w:t>
      </w:r>
      <w:r w:rsidRPr="00FD0256">
        <w:rPr>
          <w:rFonts w:ascii="David" w:eastAsiaTheme="minorHAnsi" w:hAnsi="David" w:cs="David" w:hint="cs"/>
          <w:b/>
          <w:rtl/>
        </w:rPr>
        <w:t xml:space="preserve">כפי </w:t>
      </w:r>
      <w:r w:rsidRPr="00FD0256">
        <w:rPr>
          <w:rFonts w:ascii="David" w:eastAsiaTheme="minorHAnsi" w:hAnsi="David" w:cs="David"/>
          <w:b/>
          <w:rtl/>
        </w:rPr>
        <w:t xml:space="preserve">שנקבעו </w:t>
      </w:r>
      <w:r w:rsidRPr="00FD0256">
        <w:rPr>
          <w:rFonts w:ascii="David" w:eastAsiaTheme="minorHAnsi" w:hAnsi="David" w:cs="David" w:hint="cs"/>
          <w:b/>
          <w:rtl/>
        </w:rPr>
        <w:t>בפרק זה.</w:t>
      </w:r>
    </w:p>
    <w:p w:rsidR="00EB4988" w:rsidRPr="00FD0256"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FD0256">
        <w:rPr>
          <w:rFonts w:ascii="David" w:eastAsiaTheme="minorHAnsi" w:hAnsi="David" w:cs="David" w:hint="cs"/>
          <w:b/>
          <w:rtl/>
        </w:rPr>
        <w:t>על הספק הזוכה להיערך לשינוי במיקום הגיאוגרפי במתקני המזמין</w:t>
      </w:r>
      <w:r w:rsidR="00087114" w:rsidRPr="00FD0256">
        <w:rPr>
          <w:rFonts w:ascii="David" w:eastAsiaTheme="minorHAnsi" w:hAnsi="David" w:cs="David" w:hint="cs"/>
          <w:b/>
          <w:rtl/>
        </w:rPr>
        <w:t>, במידת הצורך</w:t>
      </w:r>
      <w:r w:rsidRPr="00FD0256">
        <w:rPr>
          <w:rFonts w:ascii="David" w:eastAsiaTheme="minorHAnsi" w:hAnsi="David" w:cstheme="minorBidi" w:hint="cs"/>
          <w:b/>
          <w:rtl/>
        </w:rPr>
        <w:t>.</w:t>
      </w:r>
    </w:p>
    <w:p w:rsidR="00EB4988" w:rsidRPr="00E038F5"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E038F5">
        <w:rPr>
          <w:rFonts w:ascii="David" w:eastAsiaTheme="minorHAnsi" w:hAnsi="David" w:cs="David"/>
          <w:b/>
          <w:rtl/>
        </w:rPr>
        <w:t>פעולות הניקיון הנדרשות</w:t>
      </w:r>
      <w:r w:rsidR="00E038F5" w:rsidRPr="00E038F5">
        <w:rPr>
          <w:rFonts w:ascii="David" w:eastAsiaTheme="minorHAnsi" w:hAnsi="David" w:cs="David" w:hint="cs"/>
          <w:b/>
          <w:rtl/>
        </w:rPr>
        <w:t xml:space="preserve">, </w:t>
      </w:r>
      <w:r w:rsidRPr="00E038F5">
        <w:rPr>
          <w:rFonts w:ascii="David" w:eastAsiaTheme="minorHAnsi" w:hAnsi="David" w:cs="David"/>
          <w:b/>
          <w:rtl/>
        </w:rPr>
        <w:t>אופן ביצוען</w:t>
      </w:r>
      <w:r w:rsidR="00E038F5" w:rsidRPr="00E038F5">
        <w:rPr>
          <w:rFonts w:ascii="David" w:eastAsiaTheme="minorHAnsi" w:hAnsi="David" w:cs="David" w:hint="cs"/>
          <w:b/>
          <w:rtl/>
        </w:rPr>
        <w:t xml:space="preserve"> ותדירותן</w:t>
      </w:r>
      <w:r w:rsidRPr="00E038F5">
        <w:rPr>
          <w:rFonts w:ascii="David" w:eastAsiaTheme="minorHAnsi" w:hAnsi="David" w:cs="David"/>
          <w:b/>
          <w:rtl/>
        </w:rPr>
        <w:t xml:space="preserve"> </w:t>
      </w:r>
      <w:r w:rsidR="00E038F5" w:rsidRPr="00E038F5">
        <w:rPr>
          <w:rFonts w:ascii="David" w:eastAsiaTheme="minorHAnsi" w:hAnsi="David" w:cs="David" w:hint="cs"/>
          <w:b/>
          <w:rtl/>
        </w:rPr>
        <w:t xml:space="preserve">יבוצעו ע"י הספק כאמור בסעיף 8 </w:t>
      </w:r>
      <w:r w:rsidR="008D2E89">
        <w:rPr>
          <w:rFonts w:ascii="David" w:eastAsiaTheme="minorHAnsi" w:hAnsi="David" w:cs="David" w:hint="cs"/>
          <w:b/>
          <w:rtl/>
        </w:rPr>
        <w:t xml:space="preserve">וסעיף 9 </w:t>
      </w:r>
      <w:r w:rsidR="00E038F5" w:rsidRPr="00E038F5">
        <w:rPr>
          <w:rFonts w:ascii="David" w:eastAsiaTheme="minorHAnsi" w:hAnsi="David" w:cs="David" w:hint="cs"/>
          <w:b/>
          <w:rtl/>
        </w:rPr>
        <w:t xml:space="preserve">לפרק זה. </w:t>
      </w:r>
    </w:p>
    <w:p w:rsidR="00EB4988" w:rsidRPr="00AB0D25"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AB0D25">
        <w:rPr>
          <w:rFonts w:ascii="David" w:eastAsiaTheme="minorHAnsi" w:hAnsi="David" w:cs="David"/>
          <w:b/>
          <w:rtl/>
        </w:rPr>
        <w:t>על הקבלן יהיה לבצע עבודות ניקיון יסודיות לאחר ביצוע עבודות שונות בבניין המתבצעות מידי פעם כגון: צביעה, שיפוצים, הצפות, וכד'. שירות זה יינתן במידת הצורך</w:t>
      </w:r>
      <w:r w:rsidRPr="00AB0D25">
        <w:rPr>
          <w:rFonts w:ascii="David" w:eastAsiaTheme="minorHAnsi" w:hAnsi="David" w:cs="David" w:hint="cs"/>
          <w:b/>
          <w:rtl/>
        </w:rPr>
        <w:t xml:space="preserve"> לפי דרישת </w:t>
      </w:r>
      <w:r w:rsidR="00D22D38" w:rsidRPr="00AB0D25">
        <w:rPr>
          <w:rFonts w:ascii="David" w:eastAsiaTheme="minorHAnsi" w:hAnsi="David" w:cs="David" w:hint="cs"/>
          <w:b/>
          <w:rtl/>
        </w:rPr>
        <w:t xml:space="preserve">הרשות. </w:t>
      </w:r>
      <w:r w:rsidRPr="00AB0D25">
        <w:rPr>
          <w:rFonts w:ascii="David" w:eastAsiaTheme="minorHAnsi" w:hAnsi="David" w:cs="David" w:hint="cs"/>
          <w:b/>
          <w:rtl/>
        </w:rPr>
        <w:t>התשלום יבוצע על פי שעות עבודה בפועל.</w:t>
      </w:r>
    </w:p>
    <w:p w:rsidR="00EB4988" w:rsidRPr="00AB0D25"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Pr>
      </w:pPr>
      <w:r w:rsidRPr="00AB0D25">
        <w:rPr>
          <w:rFonts w:ascii="David" w:eastAsiaTheme="minorHAnsi" w:hAnsi="David" w:cs="David"/>
          <w:b/>
          <w:rtl/>
        </w:rPr>
        <w:t>המזמין שומר לעצמו את האופציה לשנות את תדירות עבודות הנ</w:t>
      </w:r>
      <w:r w:rsidRPr="00AB0D25">
        <w:rPr>
          <w:rFonts w:ascii="David" w:eastAsiaTheme="minorHAnsi" w:hAnsi="David" w:cs="David" w:hint="cs"/>
          <w:b/>
          <w:rtl/>
        </w:rPr>
        <w:t>י</w:t>
      </w:r>
      <w:r w:rsidRPr="00AB0D25">
        <w:rPr>
          <w:rFonts w:ascii="David" w:eastAsiaTheme="minorHAnsi" w:hAnsi="David" w:cs="David"/>
          <w:b/>
          <w:rtl/>
        </w:rPr>
        <w:t>קיון</w:t>
      </w:r>
      <w:r w:rsidRPr="00AB0D25">
        <w:rPr>
          <w:rFonts w:ascii="David" w:eastAsiaTheme="minorHAnsi" w:hAnsi="David" w:cs="David" w:hint="cs"/>
          <w:b/>
          <w:rtl/>
        </w:rPr>
        <w:t>, את מקומות הניקיון, כמות כוח האדם הנדרשת ואת שעות העבודה המפורטים במפרט זה לרבות נספחיו</w:t>
      </w:r>
      <w:r w:rsidRPr="00AB0D25">
        <w:rPr>
          <w:rFonts w:ascii="David" w:eastAsiaTheme="minorHAnsi" w:hAnsi="David" w:cs="David"/>
          <w:b/>
          <w:rtl/>
        </w:rPr>
        <w:t>.</w:t>
      </w:r>
    </w:p>
    <w:p w:rsidR="007A203F" w:rsidRPr="00416BA7"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Pr>
      </w:pPr>
      <w:r w:rsidRPr="00416BA7">
        <w:rPr>
          <w:rFonts w:ascii="David" w:eastAsiaTheme="minorHAnsi" w:hAnsi="David" w:cs="David" w:hint="cs"/>
          <w:b/>
          <w:rtl/>
        </w:rPr>
        <w:t xml:space="preserve">על </w:t>
      </w:r>
      <w:r w:rsidR="00F2784C" w:rsidRPr="00416BA7">
        <w:rPr>
          <w:rFonts w:ascii="David" w:eastAsiaTheme="minorHAnsi" w:hAnsi="David" w:cs="David" w:hint="cs"/>
          <w:b/>
          <w:rtl/>
        </w:rPr>
        <w:t>הספק הזוכה</w:t>
      </w:r>
      <w:r w:rsidRPr="00416BA7">
        <w:rPr>
          <w:rFonts w:ascii="David" w:eastAsiaTheme="minorHAnsi" w:hAnsi="David" w:cs="David" w:hint="cs"/>
          <w:b/>
          <w:rtl/>
        </w:rPr>
        <w:t xml:space="preserve"> </w:t>
      </w:r>
      <w:r w:rsidR="00416BA7">
        <w:rPr>
          <w:rFonts w:ascii="David" w:eastAsiaTheme="minorHAnsi" w:hAnsi="David" w:cs="David" w:hint="cs"/>
          <w:b/>
          <w:rtl/>
        </w:rPr>
        <w:t>לוודא כי</w:t>
      </w:r>
      <w:r w:rsidRPr="00416BA7">
        <w:rPr>
          <w:rFonts w:ascii="David" w:eastAsiaTheme="minorHAnsi" w:hAnsi="David" w:cs="David" w:hint="cs"/>
          <w:b/>
          <w:rtl/>
        </w:rPr>
        <w:t xml:space="preserve"> </w:t>
      </w:r>
      <w:r w:rsidR="008A4630" w:rsidRPr="00416BA7">
        <w:rPr>
          <w:rFonts w:ascii="David" w:eastAsiaTheme="minorHAnsi" w:hAnsi="David" w:cs="David" w:hint="cs"/>
          <w:b/>
          <w:rtl/>
        </w:rPr>
        <w:t xml:space="preserve">השירותים נשוא מכרז זה </w:t>
      </w:r>
      <w:r w:rsidR="00416BA7">
        <w:rPr>
          <w:rFonts w:ascii="David" w:eastAsiaTheme="minorHAnsi" w:hAnsi="David" w:cs="David" w:hint="cs"/>
          <w:b/>
          <w:rtl/>
        </w:rPr>
        <w:t xml:space="preserve">יבוצעו </w:t>
      </w:r>
      <w:r w:rsidRPr="00416BA7">
        <w:rPr>
          <w:rFonts w:ascii="David" w:eastAsiaTheme="minorHAnsi" w:hAnsi="David" w:cs="David" w:hint="cs"/>
          <w:b/>
          <w:rtl/>
        </w:rPr>
        <w:t xml:space="preserve">באמצעות </w:t>
      </w:r>
      <w:r w:rsidR="008A4630" w:rsidRPr="00416BA7">
        <w:rPr>
          <w:rFonts w:ascii="David" w:eastAsiaTheme="minorHAnsi" w:hAnsi="David" w:cs="David" w:hint="cs"/>
          <w:b/>
          <w:rtl/>
        </w:rPr>
        <w:t xml:space="preserve">צוות </w:t>
      </w:r>
      <w:r w:rsidRPr="00416BA7">
        <w:rPr>
          <w:rFonts w:ascii="David" w:eastAsiaTheme="minorHAnsi" w:hAnsi="David" w:cs="David" w:hint="cs"/>
          <w:b/>
          <w:rtl/>
        </w:rPr>
        <w:t>שמונה מטעמו</w:t>
      </w:r>
      <w:r w:rsidR="00416BA7" w:rsidRPr="00416BA7">
        <w:rPr>
          <w:rFonts w:ascii="David" w:eastAsiaTheme="minorHAnsi" w:hAnsi="David" w:cs="David" w:hint="cs"/>
          <w:b/>
          <w:rtl/>
        </w:rPr>
        <w:t>, מנהל לקוח ואחראי כמפ</w:t>
      </w:r>
      <w:r w:rsidR="00416BA7">
        <w:rPr>
          <w:rFonts w:ascii="David" w:eastAsiaTheme="minorHAnsi" w:hAnsi="David" w:cs="David" w:hint="cs"/>
          <w:b/>
          <w:rtl/>
        </w:rPr>
        <w:t>ו</w:t>
      </w:r>
      <w:r w:rsidR="00416BA7" w:rsidRPr="00416BA7">
        <w:rPr>
          <w:rFonts w:ascii="David" w:eastAsiaTheme="minorHAnsi" w:hAnsi="David" w:cs="David" w:hint="cs"/>
          <w:b/>
          <w:rtl/>
        </w:rPr>
        <w:t xml:space="preserve">רט בסעיף </w:t>
      </w:r>
      <w:r w:rsidR="00416BA7">
        <w:rPr>
          <w:rFonts w:ascii="David" w:eastAsiaTheme="minorHAnsi" w:hAnsi="David" w:cs="David" w:hint="cs"/>
          <w:b/>
          <w:rtl/>
        </w:rPr>
        <w:t xml:space="preserve">10.1 ו- 10.2 להלן. </w:t>
      </w:r>
      <w:r w:rsidR="00416BA7" w:rsidRPr="00416BA7">
        <w:rPr>
          <w:rFonts w:ascii="David" w:eastAsiaTheme="minorHAnsi" w:hAnsi="David" w:cs="David" w:hint="cs"/>
          <w:b/>
          <w:rtl/>
        </w:rPr>
        <w:t xml:space="preserve"> </w:t>
      </w:r>
      <w:r w:rsidRPr="00416BA7">
        <w:rPr>
          <w:rFonts w:ascii="David" w:eastAsiaTheme="minorHAnsi" w:hAnsi="David" w:cs="David" w:hint="cs"/>
          <w:b/>
          <w:rtl/>
        </w:rPr>
        <w:t xml:space="preserve"> </w:t>
      </w:r>
    </w:p>
    <w:p w:rsidR="00416BA7" w:rsidRPr="00416BA7" w:rsidRDefault="00416BA7" w:rsidP="00416BA7">
      <w:pPr>
        <w:keepNext/>
        <w:keepLines/>
        <w:overflowPunct w:val="0"/>
        <w:autoSpaceDE w:val="0"/>
        <w:autoSpaceDN w:val="0"/>
        <w:adjustRightInd w:val="0"/>
        <w:spacing w:line="276" w:lineRule="auto"/>
        <w:ind w:left="360"/>
        <w:contextualSpacing/>
        <w:jc w:val="both"/>
        <w:textAlignment w:val="baseline"/>
        <w:rPr>
          <w:rFonts w:ascii="David" w:eastAsia="Calibri" w:hAnsi="David" w:cs="Arial"/>
          <w:b/>
          <w:highlight w:val="yellow"/>
          <w:rtl/>
        </w:rPr>
      </w:pPr>
    </w:p>
    <w:p w:rsidR="00786F34" w:rsidRPr="00CE1142" w:rsidRDefault="00266EBB" w:rsidP="00A94E1A">
      <w:pPr>
        <w:pStyle w:val="af5"/>
        <w:numPr>
          <w:ilvl w:val="0"/>
          <w:numId w:val="70"/>
        </w:numPr>
        <w:spacing w:after="160" w:line="276" w:lineRule="auto"/>
        <w:rPr>
          <w:rFonts w:ascii="David" w:eastAsiaTheme="minorHAnsi" w:hAnsi="David" w:cs="David"/>
          <w:b/>
          <w:bCs/>
        </w:rPr>
      </w:pPr>
      <w:r w:rsidRPr="00CE1142">
        <w:rPr>
          <w:rFonts w:ascii="David" w:eastAsiaTheme="minorHAnsi" w:hAnsi="David" w:cs="David" w:hint="cs"/>
          <w:b/>
          <w:bCs/>
          <w:rtl/>
        </w:rPr>
        <w:t>שיטת עבודת הניקיון</w:t>
      </w:r>
    </w:p>
    <w:p w:rsidR="007A203F" w:rsidRPr="0043465C" w:rsidRDefault="00266EBB" w:rsidP="00A94E1A">
      <w:pPr>
        <w:pStyle w:val="af5"/>
        <w:keepNext/>
        <w:keepLines/>
        <w:numPr>
          <w:ilvl w:val="1"/>
          <w:numId w:val="70"/>
        </w:numPr>
        <w:overflowPunct w:val="0"/>
        <w:autoSpaceDE w:val="0"/>
        <w:autoSpaceDN w:val="0"/>
        <w:adjustRightInd w:val="0"/>
        <w:spacing w:line="276" w:lineRule="auto"/>
        <w:ind w:left="342"/>
        <w:jc w:val="both"/>
        <w:textAlignment w:val="baseline"/>
        <w:rPr>
          <w:rFonts w:ascii="David" w:eastAsiaTheme="minorHAnsi" w:hAnsi="David" w:cs="David"/>
          <w:b/>
        </w:rPr>
      </w:pPr>
      <w:r w:rsidRPr="0043465C">
        <w:rPr>
          <w:rFonts w:ascii="David" w:eastAsiaTheme="minorHAnsi" w:hAnsi="David" w:cs="David"/>
          <w:b/>
          <w:rtl/>
        </w:rPr>
        <w:t xml:space="preserve">עם חתימת חוזה ההתקשרות, יעביר המזמין לצוות הניהולי של הספק הזוכה תדריך מפורט אודות אופן ושיטת הניקיון הנדרשים בפירוט מדויק של יומן פעילות. </w:t>
      </w:r>
    </w:p>
    <w:p w:rsidR="007A203F" w:rsidRPr="00CE1142" w:rsidRDefault="00266EBB" w:rsidP="00A94E1A">
      <w:pPr>
        <w:keepNext/>
        <w:keepLines/>
        <w:numPr>
          <w:ilvl w:val="1"/>
          <w:numId w:val="70"/>
        </w:numPr>
        <w:overflowPunct w:val="0"/>
        <w:autoSpaceDE w:val="0"/>
        <w:autoSpaceDN w:val="0"/>
        <w:adjustRightInd w:val="0"/>
        <w:spacing w:line="276" w:lineRule="auto"/>
        <w:ind w:left="342"/>
        <w:contextualSpacing/>
        <w:jc w:val="both"/>
        <w:textAlignment w:val="baseline"/>
        <w:rPr>
          <w:rFonts w:ascii="David" w:eastAsiaTheme="minorHAnsi" w:hAnsi="David" w:cs="David"/>
          <w:b/>
        </w:rPr>
      </w:pPr>
      <w:r w:rsidRPr="00CE1142">
        <w:rPr>
          <w:rFonts w:ascii="David" w:eastAsiaTheme="minorHAnsi" w:hAnsi="David" w:cs="David"/>
          <w:b/>
          <w:rtl/>
        </w:rPr>
        <w:t xml:space="preserve">הספק הזוכה יחויב להעביר תדריך זה לכל עובד ניקיון אשר יעבוד מטעמו ביחידות הרשות השונות. תדריך זה יכלול בין היתר: </w:t>
      </w:r>
    </w:p>
    <w:p w:rsidR="007A203F" w:rsidRPr="00CE1142"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E1142">
        <w:rPr>
          <w:rFonts w:ascii="David" w:eastAsiaTheme="minorHAnsi" w:hAnsi="David" w:cs="David"/>
          <w:b/>
          <w:rtl/>
        </w:rPr>
        <w:t>היכרות עם מתקני יחידת הרשות בה תבוצע פעילות הניקיון.</w:t>
      </w:r>
    </w:p>
    <w:p w:rsidR="007A203F" w:rsidRPr="00CE1142"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E1142">
        <w:rPr>
          <w:rFonts w:ascii="David" w:eastAsiaTheme="minorHAnsi" w:hAnsi="David" w:cs="David"/>
          <w:b/>
          <w:rtl/>
        </w:rPr>
        <w:t>מאפייני הניקיון הנדרשים לכל חדר, שירותים, אולם, מטבח וכדומה.</w:t>
      </w:r>
    </w:p>
    <w:p w:rsidR="007A203F" w:rsidRPr="00C53A85"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53A85">
        <w:rPr>
          <w:rFonts w:ascii="David" w:eastAsiaTheme="minorHAnsi" w:hAnsi="David" w:cs="David"/>
          <w:b/>
          <w:rtl/>
        </w:rPr>
        <w:t>שיטת הניקיון הנדרש לרבות: שימוש נכון ותקני בחומרי ועזרי הניקיון לכל</w:t>
      </w:r>
      <w:r w:rsidRPr="00C53A85">
        <w:rPr>
          <w:rFonts w:ascii="David" w:eastAsiaTheme="minorHAnsi" w:hAnsi="David" w:cs="David" w:hint="cs"/>
          <w:b/>
          <w:rtl/>
        </w:rPr>
        <w:t xml:space="preserve">   </w:t>
      </w:r>
    </w:p>
    <w:p w:rsidR="007A203F" w:rsidRPr="00C53A85"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53A85">
        <w:rPr>
          <w:rFonts w:ascii="David" w:eastAsiaTheme="minorHAnsi" w:hAnsi="David" w:cs="David"/>
          <w:b/>
          <w:rtl/>
        </w:rPr>
        <w:t>פעילות נדרשת, אופן וסדר הניקיון הנדרש.</w:t>
      </w:r>
    </w:p>
    <w:p w:rsidR="007A203F" w:rsidRPr="00C53A85" w:rsidRDefault="00266EBB" w:rsidP="00A94E1A">
      <w:pPr>
        <w:keepNext/>
        <w:keepLines/>
        <w:numPr>
          <w:ilvl w:val="1"/>
          <w:numId w:val="70"/>
        </w:numPr>
        <w:overflowPunct w:val="0"/>
        <w:autoSpaceDE w:val="0"/>
        <w:autoSpaceDN w:val="0"/>
        <w:adjustRightInd w:val="0"/>
        <w:spacing w:line="276" w:lineRule="auto"/>
        <w:ind w:left="342"/>
        <w:contextualSpacing/>
        <w:jc w:val="both"/>
        <w:textAlignment w:val="baseline"/>
        <w:rPr>
          <w:rFonts w:ascii="David" w:eastAsiaTheme="minorHAnsi" w:hAnsi="David" w:cs="David"/>
          <w:b/>
        </w:rPr>
      </w:pPr>
      <w:r w:rsidRPr="00C53A85">
        <w:rPr>
          <w:rFonts w:ascii="David" w:eastAsiaTheme="minorHAnsi" w:hAnsi="David" w:cs="David"/>
          <w:b/>
          <w:rtl/>
        </w:rPr>
        <w:t>עובד ניקיון אשר לא יעבור תדריך זה על ידי הספק הזוכה, לא יורשה לבצע ניקיון ביחידות הרשות.</w:t>
      </w:r>
    </w:p>
    <w:p w:rsidR="007E5A59" w:rsidRPr="00B870AA" w:rsidRDefault="007E5A59" w:rsidP="007E5A59">
      <w:pPr>
        <w:keepNext/>
        <w:keepLines/>
        <w:overflowPunct w:val="0"/>
        <w:autoSpaceDE w:val="0"/>
        <w:autoSpaceDN w:val="0"/>
        <w:adjustRightInd w:val="0"/>
        <w:spacing w:line="276" w:lineRule="auto"/>
        <w:ind w:left="360"/>
        <w:contextualSpacing/>
        <w:jc w:val="both"/>
        <w:textAlignment w:val="baseline"/>
        <w:rPr>
          <w:rFonts w:ascii="David" w:eastAsia="Calibri" w:hAnsi="David" w:cs="Arial"/>
          <w:b/>
          <w:rtl/>
        </w:rPr>
      </w:pPr>
    </w:p>
    <w:p w:rsidR="00E94267" w:rsidRPr="00CE1142" w:rsidRDefault="00266EBB" w:rsidP="00A94E1A">
      <w:pPr>
        <w:pStyle w:val="af5"/>
        <w:numPr>
          <w:ilvl w:val="0"/>
          <w:numId w:val="70"/>
        </w:numPr>
        <w:spacing w:after="160" w:line="276" w:lineRule="auto"/>
        <w:rPr>
          <w:rFonts w:ascii="David" w:eastAsiaTheme="minorHAnsi" w:hAnsi="David" w:cs="David"/>
          <w:b/>
          <w:bCs/>
          <w:rtl/>
        </w:rPr>
      </w:pPr>
      <w:r w:rsidRPr="00CE1142">
        <w:rPr>
          <w:rFonts w:ascii="David" w:eastAsiaTheme="minorHAnsi" w:hAnsi="David" w:cs="David"/>
          <w:b/>
          <w:bCs/>
          <w:rtl/>
        </w:rPr>
        <w:t>זמני העבודה</w:t>
      </w:r>
    </w:p>
    <w:p w:rsidR="002309A5" w:rsidRPr="002309A5" w:rsidRDefault="00266EBB" w:rsidP="00A94E1A">
      <w:pPr>
        <w:pStyle w:val="af5"/>
        <w:numPr>
          <w:ilvl w:val="1"/>
          <w:numId w:val="70"/>
        </w:numPr>
        <w:spacing w:after="160" w:line="276" w:lineRule="auto"/>
        <w:jc w:val="both"/>
        <w:rPr>
          <w:rFonts w:ascii="David" w:eastAsia="Calibri" w:hAnsi="David" w:cs="David"/>
        </w:rPr>
      </w:pPr>
      <w:r w:rsidRPr="002309A5">
        <w:rPr>
          <w:rFonts w:ascii="David" w:eastAsiaTheme="minorHAnsi" w:hAnsi="David" w:cs="David"/>
          <w:rtl/>
        </w:rPr>
        <w:t>שירותי הניקיון יינתנו עבור כלל יחידות הרשות למעט לשכות אוכלוסין, בין הימים א'- ה' בשבוע בין השעות 07:00 -19:00</w:t>
      </w:r>
      <w:r w:rsidR="00446118" w:rsidRPr="002309A5">
        <w:rPr>
          <w:rFonts w:ascii="David" w:eastAsiaTheme="minorHAnsi" w:hAnsi="David" w:cs="David"/>
          <w:rtl/>
        </w:rPr>
        <w:t xml:space="preserve"> כאשר עובד הניקיון לא יועסק יותר משמונה וחצי שעות במשמרת. </w:t>
      </w:r>
    </w:p>
    <w:p w:rsidR="00446118" w:rsidRPr="002309A5" w:rsidRDefault="00446118" w:rsidP="00A94E1A">
      <w:pPr>
        <w:pStyle w:val="af5"/>
        <w:numPr>
          <w:ilvl w:val="1"/>
          <w:numId w:val="70"/>
        </w:numPr>
        <w:spacing w:after="160" w:line="276" w:lineRule="auto"/>
        <w:jc w:val="both"/>
        <w:rPr>
          <w:rFonts w:ascii="David" w:eastAsiaTheme="minorHAnsi" w:hAnsi="David" w:cs="David"/>
        </w:rPr>
      </w:pPr>
      <w:r w:rsidRPr="002309A5">
        <w:rPr>
          <w:rFonts w:ascii="David" w:eastAsiaTheme="minorHAnsi" w:hAnsi="David" w:cs="David"/>
          <w:rtl/>
        </w:rPr>
        <w:t xml:space="preserve"> </w:t>
      </w:r>
      <w:r w:rsidR="00266EBB" w:rsidRPr="002309A5">
        <w:rPr>
          <w:rFonts w:ascii="David" w:eastAsiaTheme="minorHAnsi" w:hAnsi="David" w:cs="David" w:hint="cs"/>
          <w:rtl/>
        </w:rPr>
        <w:t xml:space="preserve">שירותי ניקיון </w:t>
      </w:r>
      <w:r w:rsidR="008374F1" w:rsidRPr="002309A5">
        <w:rPr>
          <w:rFonts w:ascii="David" w:eastAsiaTheme="minorHAnsi" w:hAnsi="David" w:cs="David" w:hint="cs"/>
          <w:rtl/>
        </w:rPr>
        <w:t xml:space="preserve">עבור לשכות אוכלוסין יינתנו בהתאם לטבלה שלהלן: </w:t>
      </w:r>
    </w:p>
    <w:tbl>
      <w:tblPr>
        <w:bidiVisual/>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996"/>
        <w:gridCol w:w="1134"/>
        <w:gridCol w:w="1276"/>
        <w:gridCol w:w="1276"/>
        <w:gridCol w:w="1842"/>
      </w:tblGrid>
      <w:tr w:rsidR="002312C0" w:rsidTr="00C0341C">
        <w:trPr>
          <w:trHeight w:val="161"/>
          <w:jc w:val="center"/>
        </w:trPr>
        <w:tc>
          <w:tcPr>
            <w:tcW w:w="1268" w:type="dxa"/>
            <w:shd w:val="clear" w:color="auto" w:fill="D9D9D9"/>
          </w:tcPr>
          <w:p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משמרת</w:t>
            </w:r>
          </w:p>
        </w:tc>
        <w:tc>
          <w:tcPr>
            <w:tcW w:w="996" w:type="dxa"/>
            <w:shd w:val="clear" w:color="auto" w:fill="D9D9D9"/>
          </w:tcPr>
          <w:p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א'</w:t>
            </w:r>
          </w:p>
        </w:tc>
        <w:tc>
          <w:tcPr>
            <w:tcW w:w="1134" w:type="dxa"/>
            <w:shd w:val="clear" w:color="auto" w:fill="D9D9D9"/>
          </w:tcPr>
          <w:p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ב'</w:t>
            </w:r>
          </w:p>
        </w:tc>
        <w:tc>
          <w:tcPr>
            <w:tcW w:w="1276" w:type="dxa"/>
            <w:shd w:val="clear" w:color="auto" w:fill="D9D9D9"/>
          </w:tcPr>
          <w:p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ג'</w:t>
            </w:r>
          </w:p>
        </w:tc>
        <w:tc>
          <w:tcPr>
            <w:tcW w:w="1276" w:type="dxa"/>
            <w:shd w:val="clear" w:color="auto" w:fill="D9D9D9"/>
          </w:tcPr>
          <w:p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ד'</w:t>
            </w:r>
          </w:p>
        </w:tc>
        <w:tc>
          <w:tcPr>
            <w:tcW w:w="1842" w:type="dxa"/>
            <w:shd w:val="clear" w:color="auto" w:fill="D9D9D9"/>
          </w:tcPr>
          <w:p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ה'</w:t>
            </w:r>
          </w:p>
        </w:tc>
      </w:tr>
      <w:tr w:rsidR="002312C0" w:rsidTr="00C0341C">
        <w:trPr>
          <w:trHeight w:val="163"/>
          <w:jc w:val="center"/>
        </w:trPr>
        <w:tc>
          <w:tcPr>
            <w:tcW w:w="1268" w:type="dxa"/>
            <w:shd w:val="clear" w:color="auto" w:fill="auto"/>
          </w:tcPr>
          <w:p w:rsidR="008374F1" w:rsidRPr="00E25275" w:rsidRDefault="00266EBB" w:rsidP="00C0341C">
            <w:pPr>
              <w:keepNext/>
              <w:keepLines/>
              <w:spacing w:line="360" w:lineRule="auto"/>
              <w:rPr>
                <w:rFonts w:ascii="David" w:eastAsiaTheme="minorHAnsi" w:hAnsi="David" w:cs="David"/>
                <w:rtl/>
              </w:rPr>
            </w:pPr>
            <w:r w:rsidRPr="00E25275">
              <w:rPr>
                <w:rFonts w:ascii="David" w:eastAsiaTheme="minorHAnsi" w:hAnsi="David" w:cs="David"/>
                <w:rtl/>
              </w:rPr>
              <w:t>בוקר: 08:00-13:00</w:t>
            </w:r>
          </w:p>
        </w:tc>
        <w:tc>
          <w:tcPr>
            <w:tcW w:w="996"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134"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276"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276"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842"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r>
      <w:tr w:rsidR="002312C0" w:rsidTr="00C0341C">
        <w:trPr>
          <w:trHeight w:val="379"/>
          <w:jc w:val="center"/>
        </w:trPr>
        <w:tc>
          <w:tcPr>
            <w:tcW w:w="1268" w:type="dxa"/>
            <w:shd w:val="clear" w:color="auto" w:fill="auto"/>
          </w:tcPr>
          <w:p w:rsidR="008374F1" w:rsidRPr="00E25275" w:rsidRDefault="00266EBB" w:rsidP="00C0341C">
            <w:pPr>
              <w:keepNext/>
              <w:keepLines/>
              <w:spacing w:line="360" w:lineRule="auto"/>
              <w:rPr>
                <w:rFonts w:ascii="David" w:eastAsiaTheme="minorHAnsi" w:hAnsi="David" w:cs="David"/>
                <w:rtl/>
              </w:rPr>
            </w:pPr>
            <w:r w:rsidRPr="00E25275">
              <w:rPr>
                <w:rFonts w:ascii="David" w:eastAsiaTheme="minorHAnsi" w:hAnsi="David" w:cs="David"/>
                <w:rtl/>
              </w:rPr>
              <w:t>ערב: 16:00-19:00</w:t>
            </w:r>
          </w:p>
        </w:tc>
        <w:tc>
          <w:tcPr>
            <w:tcW w:w="996" w:type="dxa"/>
            <w:shd w:val="clear" w:color="auto" w:fill="auto"/>
          </w:tcPr>
          <w:p w:rsidR="008374F1" w:rsidRPr="00E25275" w:rsidRDefault="008374F1" w:rsidP="00C0341C">
            <w:pPr>
              <w:keepNext/>
              <w:keepLines/>
              <w:spacing w:line="360" w:lineRule="auto"/>
              <w:rPr>
                <w:rFonts w:ascii="David" w:eastAsiaTheme="minorHAnsi" w:hAnsi="David" w:cs="David"/>
                <w:rtl/>
              </w:rPr>
            </w:pPr>
          </w:p>
        </w:tc>
        <w:tc>
          <w:tcPr>
            <w:tcW w:w="1134"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276" w:type="dxa"/>
            <w:shd w:val="clear" w:color="auto" w:fill="auto"/>
          </w:tcPr>
          <w:p w:rsidR="008374F1" w:rsidRPr="00E25275" w:rsidRDefault="008374F1" w:rsidP="00C0341C">
            <w:pPr>
              <w:keepNext/>
              <w:keepLines/>
              <w:spacing w:line="360" w:lineRule="auto"/>
              <w:rPr>
                <w:rFonts w:ascii="David" w:eastAsiaTheme="minorHAnsi" w:hAnsi="David" w:cs="David"/>
                <w:rtl/>
              </w:rPr>
            </w:pPr>
          </w:p>
        </w:tc>
        <w:tc>
          <w:tcPr>
            <w:tcW w:w="1276" w:type="dxa"/>
            <w:shd w:val="clear" w:color="auto" w:fill="auto"/>
          </w:tcPr>
          <w:p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842" w:type="dxa"/>
            <w:shd w:val="clear" w:color="auto" w:fill="auto"/>
          </w:tcPr>
          <w:p w:rsidR="008374F1" w:rsidRPr="00E25275" w:rsidRDefault="008374F1" w:rsidP="00C0341C">
            <w:pPr>
              <w:keepNext/>
              <w:keepLines/>
              <w:spacing w:line="360" w:lineRule="auto"/>
              <w:rPr>
                <w:rFonts w:ascii="David" w:eastAsiaTheme="minorHAnsi" w:hAnsi="David" w:cs="David"/>
                <w:rtl/>
              </w:rPr>
            </w:pPr>
          </w:p>
        </w:tc>
      </w:tr>
    </w:tbl>
    <w:p w:rsidR="00335208" w:rsidRDefault="00335208" w:rsidP="00B870AA">
      <w:pPr>
        <w:spacing w:after="160" w:line="276" w:lineRule="auto"/>
        <w:rPr>
          <w:rFonts w:ascii="Calibri" w:eastAsia="Calibri" w:hAnsi="Calibri" w:cs="Arial"/>
          <w:rtl/>
        </w:rPr>
      </w:pPr>
    </w:p>
    <w:p w:rsidR="00B47E12" w:rsidRPr="0097277B" w:rsidRDefault="00266EBB" w:rsidP="00A94E1A">
      <w:pPr>
        <w:numPr>
          <w:ilvl w:val="1"/>
          <w:numId w:val="70"/>
        </w:numPr>
        <w:spacing w:after="160" w:line="276" w:lineRule="auto"/>
        <w:contextualSpacing/>
        <w:jc w:val="both"/>
        <w:rPr>
          <w:rFonts w:ascii="David" w:eastAsia="Calibri" w:hAnsi="David" w:cs="David"/>
        </w:rPr>
      </w:pPr>
      <w:r w:rsidRPr="0097277B">
        <w:rPr>
          <w:rFonts w:ascii="David" w:eastAsiaTheme="minorHAnsi" w:hAnsi="David" w:cs="David"/>
          <w:rtl/>
        </w:rPr>
        <w:t>העבודה תתבצע חמישה (5) ימים בשבוע, בהתאם לימי העבודה המקובלים ברשות האוכלוסין וההגירה, בימים א'-ה', למעט בימי וערבי חג.</w:t>
      </w:r>
    </w:p>
    <w:p w:rsidR="00D15AE0" w:rsidRPr="0097277B" w:rsidRDefault="00D15AE0" w:rsidP="00D15AE0">
      <w:pPr>
        <w:spacing w:after="160" w:line="276" w:lineRule="auto"/>
        <w:ind w:left="360"/>
        <w:contextualSpacing/>
        <w:jc w:val="both"/>
        <w:rPr>
          <w:rFonts w:ascii="David" w:eastAsia="Calibri" w:hAnsi="David" w:cs="David"/>
        </w:rPr>
      </w:pPr>
    </w:p>
    <w:p w:rsidR="00D734EF" w:rsidRPr="0097277B" w:rsidRDefault="00266EBB" w:rsidP="00A94E1A">
      <w:pPr>
        <w:numPr>
          <w:ilvl w:val="0"/>
          <w:numId w:val="70"/>
        </w:numPr>
        <w:spacing w:after="160" w:line="276" w:lineRule="auto"/>
        <w:contextualSpacing/>
        <w:rPr>
          <w:rFonts w:ascii="David" w:eastAsia="Calibri" w:hAnsi="David" w:cs="David"/>
          <w:b/>
          <w:bCs/>
        </w:rPr>
      </w:pPr>
      <w:r w:rsidRPr="0097277B">
        <w:rPr>
          <w:rFonts w:ascii="David" w:eastAsiaTheme="minorHAnsi" w:hAnsi="David" w:cs="David"/>
          <w:b/>
          <w:bCs/>
          <w:rtl/>
        </w:rPr>
        <w:t>חומרי</w:t>
      </w:r>
      <w:r w:rsidR="00D15AE0" w:rsidRPr="0097277B">
        <w:rPr>
          <w:rFonts w:ascii="David" w:eastAsiaTheme="minorHAnsi" w:hAnsi="David" w:cs="David"/>
          <w:b/>
          <w:bCs/>
          <w:rtl/>
        </w:rPr>
        <w:t xml:space="preserve"> ניקיון</w:t>
      </w:r>
      <w:r w:rsidR="00F64E51" w:rsidRPr="0097277B">
        <w:rPr>
          <w:rFonts w:ascii="David" w:eastAsiaTheme="minorHAnsi" w:hAnsi="David" w:cs="David"/>
          <w:b/>
          <w:bCs/>
          <w:rtl/>
        </w:rPr>
        <w:t xml:space="preserve"> </w:t>
      </w:r>
    </w:p>
    <w:p w:rsidR="0097277B" w:rsidRPr="0097277B" w:rsidRDefault="00266EBB" w:rsidP="00A94E1A">
      <w:pPr>
        <w:numPr>
          <w:ilvl w:val="1"/>
          <w:numId w:val="74"/>
        </w:numPr>
        <w:spacing w:after="160" w:line="259" w:lineRule="auto"/>
        <w:contextualSpacing/>
        <w:jc w:val="both"/>
        <w:rPr>
          <w:rFonts w:ascii="David" w:eastAsia="Calibri" w:hAnsi="David" w:cs="David"/>
        </w:rPr>
      </w:pPr>
      <w:r w:rsidRPr="0097277B">
        <w:rPr>
          <w:rFonts w:ascii="David" w:eastAsiaTheme="minorHAnsi" w:hAnsi="David" w:cs="David"/>
          <w:rtl/>
        </w:rPr>
        <w:t>הספק הזוכה יספק את כל אמצעי</w:t>
      </w:r>
      <w:r w:rsidR="00F87244">
        <w:rPr>
          <w:rFonts w:ascii="David" w:eastAsiaTheme="minorHAnsi" w:hAnsi="David" w:cs="David" w:hint="cs"/>
          <w:rtl/>
        </w:rPr>
        <w:t xml:space="preserve"> </w:t>
      </w:r>
      <w:r w:rsidRPr="0097277B">
        <w:rPr>
          <w:rFonts w:ascii="David" w:eastAsiaTheme="minorHAnsi" w:hAnsi="David" w:cs="David"/>
          <w:rtl/>
        </w:rPr>
        <w:t xml:space="preserve">וחומרי הניקוי שיהיו דרושים לביצוע כל שירותי הניקיון כפי שמפורטים בסעיף זה בשים לב כי ישנם לא מעט אתרי רשות המקבלים קהל ברמה יומיומית. </w:t>
      </w:r>
    </w:p>
    <w:p w:rsidR="0097277B" w:rsidRDefault="00266EBB" w:rsidP="00A94E1A">
      <w:pPr>
        <w:numPr>
          <w:ilvl w:val="1"/>
          <w:numId w:val="74"/>
        </w:numPr>
        <w:spacing w:after="160" w:line="276" w:lineRule="auto"/>
        <w:contextualSpacing/>
        <w:jc w:val="both"/>
        <w:rPr>
          <w:rFonts w:ascii="David" w:eastAsia="Calibri" w:hAnsi="David" w:cs="David"/>
        </w:rPr>
      </w:pPr>
      <w:r w:rsidRPr="0097277B">
        <w:rPr>
          <w:rFonts w:ascii="David" w:eastAsiaTheme="minorHAnsi" w:hAnsi="David" w:cs="David"/>
          <w:rtl/>
        </w:rPr>
        <w:t xml:space="preserve">על הקבלן להשתמש בחומרי ניקיון תקניים מטיב משובח כגון: שמפו ריחני לרצפות, </w:t>
      </w:r>
      <w:proofErr w:type="spellStart"/>
      <w:r w:rsidRPr="0097277B">
        <w:rPr>
          <w:rFonts w:ascii="David" w:eastAsiaTheme="minorHAnsi" w:hAnsi="David" w:cs="David"/>
          <w:rtl/>
        </w:rPr>
        <w:t>דפינול</w:t>
      </w:r>
      <w:proofErr w:type="spellEnd"/>
      <w:r w:rsidRPr="0097277B">
        <w:rPr>
          <w:rFonts w:ascii="David" w:eastAsiaTheme="minorHAnsi" w:hAnsi="David" w:cs="David"/>
          <w:rtl/>
        </w:rPr>
        <w:t xml:space="preserve">, </w:t>
      </w:r>
      <w:proofErr w:type="spellStart"/>
      <w:r w:rsidRPr="0097277B">
        <w:rPr>
          <w:rFonts w:ascii="David" w:eastAsiaTheme="minorHAnsi" w:hAnsi="David" w:cs="David"/>
          <w:rtl/>
        </w:rPr>
        <w:t>פנטסטיק</w:t>
      </w:r>
      <w:proofErr w:type="spellEnd"/>
      <w:r w:rsidRPr="0097277B">
        <w:rPr>
          <w:rFonts w:ascii="David" w:eastAsiaTheme="minorHAnsi" w:hAnsi="David" w:cs="David"/>
          <w:rtl/>
        </w:rPr>
        <w:t xml:space="preserve">, </w:t>
      </w:r>
      <w:r w:rsidR="00F87244">
        <w:rPr>
          <w:rFonts w:ascii="David" w:eastAsiaTheme="minorHAnsi" w:hAnsi="David" w:cs="David" w:hint="cs"/>
          <w:rtl/>
        </w:rPr>
        <w:t xml:space="preserve">תכשיר </w:t>
      </w:r>
      <w:proofErr w:type="spellStart"/>
      <w:r w:rsidR="00F87244">
        <w:rPr>
          <w:rFonts w:ascii="David" w:eastAsiaTheme="minorHAnsi" w:hAnsi="David" w:cs="David" w:hint="cs"/>
          <w:rtl/>
        </w:rPr>
        <w:t>לפרקטים</w:t>
      </w:r>
      <w:proofErr w:type="spellEnd"/>
      <w:r w:rsidRPr="0097277B">
        <w:rPr>
          <w:rFonts w:ascii="David" w:eastAsiaTheme="minorHAnsi" w:hAnsi="David" w:cs="David"/>
          <w:rtl/>
        </w:rPr>
        <w:t>, אקונומיקה 200</w:t>
      </w:r>
      <w:r w:rsidRPr="0097277B">
        <w:rPr>
          <w:rFonts w:ascii="David" w:eastAsiaTheme="minorHAnsi" w:hAnsi="David" w:cs="David"/>
        </w:rPr>
        <w:t>R</w:t>
      </w:r>
      <w:r w:rsidRPr="0097277B">
        <w:rPr>
          <w:rFonts w:ascii="David" w:eastAsiaTheme="minorHAnsi" w:hAnsi="David" w:cs="David"/>
          <w:rtl/>
        </w:rPr>
        <w:t xml:space="preserve"> מהחברות סנו או </w:t>
      </w:r>
      <w:proofErr w:type="spellStart"/>
      <w:r w:rsidRPr="0097277B">
        <w:rPr>
          <w:rFonts w:ascii="David" w:eastAsiaTheme="minorHAnsi" w:hAnsi="David" w:cs="David"/>
          <w:rtl/>
        </w:rPr>
        <w:t>קיבמרלי</w:t>
      </w:r>
      <w:proofErr w:type="spellEnd"/>
      <w:r w:rsidRPr="0097277B">
        <w:rPr>
          <w:rFonts w:ascii="David" w:eastAsiaTheme="minorHAnsi" w:hAnsi="David" w:cs="David"/>
          <w:rtl/>
        </w:rPr>
        <w:t xml:space="preserve"> או שווה ערך .</w:t>
      </w:r>
    </w:p>
    <w:p w:rsidR="000331AB" w:rsidRPr="000331AB" w:rsidRDefault="00266EBB" w:rsidP="00A94E1A">
      <w:pPr>
        <w:numPr>
          <w:ilvl w:val="1"/>
          <w:numId w:val="74"/>
        </w:numPr>
        <w:spacing w:after="160" w:line="276" w:lineRule="auto"/>
        <w:contextualSpacing/>
        <w:jc w:val="both"/>
        <w:rPr>
          <w:rFonts w:ascii="David" w:eastAsia="Calibri" w:hAnsi="David" w:cs="David"/>
          <w:rtl/>
        </w:rPr>
      </w:pPr>
      <w:r w:rsidRPr="000331AB">
        <w:rPr>
          <w:rFonts w:ascii="David" w:eastAsiaTheme="minorHAnsi" w:hAnsi="David" w:cs="David"/>
          <w:rtl/>
        </w:rPr>
        <w:t>חומרי הניקוי והאמצעים בהם יעשה שימוש הספק הזוכה במתן שירותי הניקיון,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במקרה זה הספק הזוכה יידרש לספק מוצר אחר העומד במפרט ובחוק. הספק הזוכה יספק הוכחות ככל שיידרש לכך להחזקת התקנים, הרישיונות והאישורים הרלוונטיים.</w:t>
      </w:r>
    </w:p>
    <w:p w:rsidR="000331AB" w:rsidRPr="000331AB" w:rsidRDefault="00266EBB" w:rsidP="00A94E1A">
      <w:pPr>
        <w:numPr>
          <w:ilvl w:val="1"/>
          <w:numId w:val="74"/>
        </w:numPr>
        <w:spacing w:after="160" w:line="276" w:lineRule="auto"/>
        <w:contextualSpacing/>
        <w:jc w:val="both"/>
        <w:rPr>
          <w:rFonts w:ascii="David" w:eastAsia="Calibri" w:hAnsi="David" w:cs="David"/>
        </w:rPr>
      </w:pPr>
      <w:r w:rsidRPr="000331AB">
        <w:rPr>
          <w:rFonts w:ascii="David" w:eastAsiaTheme="minorHAnsi" w:hAnsi="David" w:cs="David"/>
          <w:rtl/>
        </w:rPr>
        <w:t>חומרי הניקוי יאושרו מראש על ידי נציג הרשות. הספק הזוכה לא יהיה רשאי לעשות שימוש באמצעים וחומרים אשר לא אושרו על ידי נציג הרשות.</w:t>
      </w:r>
    </w:p>
    <w:p w:rsidR="0097277B" w:rsidRDefault="00266EBB" w:rsidP="00A94E1A">
      <w:pPr>
        <w:numPr>
          <w:ilvl w:val="1"/>
          <w:numId w:val="74"/>
        </w:numPr>
        <w:spacing w:after="160" w:line="276" w:lineRule="auto"/>
        <w:contextualSpacing/>
        <w:jc w:val="both"/>
        <w:rPr>
          <w:rFonts w:ascii="David" w:eastAsia="Calibri" w:hAnsi="David" w:cs="David"/>
        </w:rPr>
      </w:pPr>
      <w:r w:rsidRPr="0097277B">
        <w:rPr>
          <w:rFonts w:ascii="David" w:eastAsiaTheme="minorHAnsi" w:hAnsi="David" w:cs="David"/>
          <w:rtl/>
        </w:rPr>
        <w:t xml:space="preserve">החומרים יאוחסנו באופן קבוע </w:t>
      </w:r>
      <w:r w:rsidR="00F87244">
        <w:rPr>
          <w:rFonts w:ascii="David" w:eastAsiaTheme="minorHAnsi" w:hAnsi="David" w:cs="David" w:hint="cs"/>
          <w:rtl/>
        </w:rPr>
        <w:t>באתרי הרשות</w:t>
      </w:r>
      <w:r w:rsidRPr="0097277B">
        <w:rPr>
          <w:rFonts w:ascii="David" w:eastAsiaTheme="minorHAnsi" w:hAnsi="David" w:cs="David"/>
          <w:rtl/>
        </w:rPr>
        <w:t xml:space="preserve"> בו מתבצעות עבודות הניקיון השונות.</w:t>
      </w:r>
    </w:p>
    <w:p w:rsidR="000331AB" w:rsidRPr="000331AB" w:rsidRDefault="000331AB" w:rsidP="000331AB">
      <w:pPr>
        <w:spacing w:after="160" w:line="276" w:lineRule="auto"/>
        <w:ind w:left="360"/>
        <w:contextualSpacing/>
        <w:jc w:val="both"/>
        <w:rPr>
          <w:rFonts w:ascii="David" w:eastAsia="Calibri" w:hAnsi="David" w:cs="David"/>
          <w:rtl/>
        </w:rPr>
      </w:pPr>
    </w:p>
    <w:p w:rsidR="000331AB" w:rsidRPr="000331AB" w:rsidRDefault="00266EBB" w:rsidP="00A94E1A">
      <w:pPr>
        <w:numPr>
          <w:ilvl w:val="0"/>
          <w:numId w:val="70"/>
        </w:numPr>
        <w:spacing w:after="160" w:line="276" w:lineRule="auto"/>
        <w:contextualSpacing/>
        <w:jc w:val="both"/>
        <w:rPr>
          <w:rFonts w:ascii="David" w:eastAsia="Calibri" w:hAnsi="David" w:cs="David"/>
          <w:rtl/>
        </w:rPr>
      </w:pPr>
      <w:r w:rsidRPr="0097277B">
        <w:rPr>
          <w:rFonts w:ascii="David" w:eastAsiaTheme="minorHAnsi" w:hAnsi="David" w:cs="David"/>
          <w:b/>
          <w:bCs/>
          <w:rtl/>
        </w:rPr>
        <w:t>חומרים מתכלים</w:t>
      </w:r>
    </w:p>
    <w:p w:rsidR="004F3469" w:rsidRPr="004F3469" w:rsidRDefault="00266EBB" w:rsidP="00A94E1A">
      <w:pPr>
        <w:numPr>
          <w:ilvl w:val="1"/>
          <w:numId w:val="75"/>
        </w:numPr>
        <w:spacing w:after="160" w:line="276" w:lineRule="auto"/>
        <w:contextualSpacing/>
        <w:jc w:val="both"/>
        <w:rPr>
          <w:rFonts w:ascii="David" w:eastAsia="Calibri" w:hAnsi="David" w:cs="David"/>
          <w:rtl/>
        </w:rPr>
      </w:pPr>
      <w:r w:rsidRPr="00B3193E">
        <w:rPr>
          <w:rFonts w:ascii="David" w:eastAsiaTheme="minorHAnsi" w:hAnsi="David" w:cs="David"/>
          <w:rtl/>
        </w:rPr>
        <w:t xml:space="preserve">על הקבלן לספק, בכמות מספקת,  מתקני נייר, מגבות נייר, מכלים ומשאבות </w:t>
      </w:r>
      <w:r w:rsidR="00F87244">
        <w:rPr>
          <w:rFonts w:ascii="David" w:eastAsiaTheme="minorHAnsi" w:hAnsi="David" w:cs="David" w:hint="cs"/>
          <w:rtl/>
        </w:rPr>
        <w:t>ל</w:t>
      </w:r>
      <w:r w:rsidRPr="00B3193E">
        <w:rPr>
          <w:rFonts w:ascii="David" w:eastAsiaTheme="minorHAnsi" w:hAnsi="David" w:cs="David"/>
          <w:rtl/>
        </w:rPr>
        <w:t>סבון נוזלי, נייר טואלט טישו, סבון נוזלי, סבון קצף לידיים, סבון להדחת כלים, שקיות אשפה קטנות וגדולות, מטהרי אויר (בהתקנת קבע) לאסלות ולשירותים, מילוי ריחני למתקני ריח חשמליים במסדרונות</w:t>
      </w:r>
      <w:r w:rsidR="00F87244">
        <w:rPr>
          <w:rFonts w:ascii="David" w:eastAsiaTheme="minorHAnsi" w:hAnsi="David" w:cs="David" w:hint="cs"/>
          <w:rtl/>
        </w:rPr>
        <w:t xml:space="preserve"> (במידת הצורך)</w:t>
      </w:r>
      <w:r w:rsidRPr="00B3193E">
        <w:rPr>
          <w:rFonts w:ascii="David" w:eastAsiaTheme="minorHAnsi" w:hAnsi="David" w:cs="David"/>
          <w:rtl/>
        </w:rPr>
        <w:t>, מאושר ע"י מכון התקנים הישראלי ומשרד הבריאות, ככל שקיים אישור למוצר כאמור</w:t>
      </w:r>
      <w:r>
        <w:rPr>
          <w:rFonts w:ascii="David" w:eastAsiaTheme="minorHAnsi" w:hAnsi="David" w:cs="David" w:hint="cs"/>
          <w:rtl/>
        </w:rPr>
        <w:t>.</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על הקבלן להחזיק במתקן מלאי של חומרים </w:t>
      </w:r>
      <w:r w:rsidRPr="008B4D4A">
        <w:rPr>
          <w:rFonts w:ascii="David" w:eastAsiaTheme="minorHAnsi" w:hAnsi="David" w:cs="David"/>
          <w:rtl/>
        </w:rPr>
        <w:t xml:space="preserve">המפורטים בסעיף </w:t>
      </w:r>
      <w:r w:rsidR="004F3469" w:rsidRPr="008B4D4A">
        <w:rPr>
          <w:rFonts w:ascii="David" w:eastAsiaTheme="minorHAnsi" w:hAnsi="David" w:cs="David" w:hint="cs"/>
          <w:rtl/>
        </w:rPr>
        <w:t>6.2</w:t>
      </w:r>
      <w:r w:rsidRPr="008B4D4A">
        <w:rPr>
          <w:rFonts w:ascii="David" w:eastAsiaTheme="minorHAnsi" w:hAnsi="David" w:cs="David"/>
          <w:rtl/>
        </w:rPr>
        <w:t>, בכמות</w:t>
      </w:r>
      <w:r w:rsidRPr="000331AB">
        <w:rPr>
          <w:rFonts w:ascii="David" w:eastAsiaTheme="minorHAnsi" w:hAnsi="David" w:cs="David"/>
          <w:rtl/>
        </w:rPr>
        <w:t xml:space="preserve"> מספקת לפעילות הניקיון השוטפת, וכן למקרה בהם עלולים להיגרם שיבושים באספקה סדירה של החומרים האמורים. ידוע לקבלן שמחיר החומרים והמכשירים כלול במחיר השרות הניתן על-ידו, החומרים יאוחסנו במקום שיקבע על ידי האחראי של המשרד ויסופקו על ידי הקבלן או הנציג מטעמו.</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אי אספקת חומרים מתכלים בכמות מספקת תביא לקיזוז מהתמורה המגיעה לקבלן עבור ביצוע עבודות הניקיון.</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סוגי נייר - נייר טואלט דו שכבתי רך ועדין באיכות גבוהה, כדוגמת חברת "חוגלה קימברלי", "סנו קומפקט</w:t>
      </w:r>
      <w:r w:rsidR="004F3469">
        <w:rPr>
          <w:rFonts w:ascii="David" w:eastAsiaTheme="minorHAnsi" w:hAnsi="David" w:cs="David" w:hint="cs"/>
          <w:rtl/>
        </w:rPr>
        <w:t xml:space="preserve"> </w:t>
      </w:r>
      <w:r w:rsidRPr="000331AB">
        <w:rPr>
          <w:rFonts w:ascii="David" w:eastAsiaTheme="minorHAnsi" w:hAnsi="David" w:cs="David"/>
          <w:rtl/>
        </w:rPr>
        <w:t xml:space="preserve">80 " או שווה ערך. מגבות נייר </w:t>
      </w:r>
      <w:r w:rsidRPr="000331AB">
        <w:rPr>
          <w:rFonts w:ascii="David" w:eastAsiaTheme="minorHAnsi" w:hAnsi="David" w:cs="David"/>
        </w:rPr>
        <w:t>AIRFLEX</w:t>
      </w:r>
      <w:r w:rsidRPr="000331AB">
        <w:rPr>
          <w:rFonts w:ascii="David" w:eastAsiaTheme="minorHAnsi" w:hAnsi="David" w:cs="David"/>
          <w:rtl/>
        </w:rPr>
        <w:t xml:space="preserve"> "אייר-</w:t>
      </w:r>
      <w:proofErr w:type="spellStart"/>
      <w:r w:rsidRPr="000331AB">
        <w:rPr>
          <w:rFonts w:ascii="David" w:eastAsiaTheme="minorHAnsi" w:hAnsi="David" w:cs="David"/>
          <w:rtl/>
        </w:rPr>
        <w:t>פלקס</w:t>
      </w:r>
      <w:proofErr w:type="spellEnd"/>
      <w:r w:rsidRPr="000331AB">
        <w:rPr>
          <w:rFonts w:ascii="David" w:eastAsiaTheme="minorHAnsi" w:hAnsi="David" w:cs="David"/>
          <w:rtl/>
        </w:rPr>
        <w:t>" באיכות טובה מאוד לחדרי השירותים ולמטבחונים כדוגמת חברת "חוגלה קימברלי" או "סנו" או שווה ערך.</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שקיות ניילון לאשפה בעלי חוזק גבוה "</w:t>
      </w:r>
      <w:r w:rsidRPr="000331AB">
        <w:rPr>
          <w:rFonts w:ascii="David" w:eastAsiaTheme="minorHAnsi" w:hAnsi="David" w:cs="David"/>
        </w:rPr>
        <w:t>HEAVY DUTY</w:t>
      </w:r>
      <w:r w:rsidRPr="000331AB">
        <w:rPr>
          <w:rFonts w:ascii="David" w:eastAsiaTheme="minorHAnsi" w:hAnsi="David" w:cs="David"/>
          <w:rtl/>
        </w:rPr>
        <w:t>" לשימוש בפחי אשפה במשרדים, מטבחונים ובשירותים.</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סבון נוזלי לידיים במטבחונים </w:t>
      </w:r>
      <w:r w:rsidR="007F4FEE">
        <w:rPr>
          <w:rFonts w:ascii="David" w:eastAsiaTheme="minorHAnsi" w:hAnsi="David" w:cs="David" w:hint="cs"/>
          <w:rtl/>
        </w:rPr>
        <w:t>-</w:t>
      </w:r>
      <w:r w:rsidRPr="000331AB">
        <w:rPr>
          <w:rFonts w:ascii="David" w:eastAsiaTheme="minorHAnsi" w:hAnsi="David" w:cs="David"/>
          <w:rtl/>
        </w:rPr>
        <w:t xml:space="preserve"> סבון יהיה על בסיס צמחי, ריחני, בעל צבע עם מרכיב של 24% לפחות חומר פעיל והכולל חומרי הגנה לידיים, כדוגמת חברת "סנו" או שווה ערך.</w:t>
      </w:r>
    </w:p>
    <w:p w:rsidR="000331AB" w:rsidRPr="00E3052B" w:rsidRDefault="00266EBB" w:rsidP="00A94E1A">
      <w:pPr>
        <w:numPr>
          <w:ilvl w:val="1"/>
          <w:numId w:val="75"/>
        </w:numPr>
        <w:spacing w:after="160" w:line="276" w:lineRule="auto"/>
        <w:contextualSpacing/>
        <w:jc w:val="both"/>
        <w:rPr>
          <w:rFonts w:ascii="David" w:eastAsia="Calibri" w:hAnsi="David" w:cs="David"/>
          <w:rtl/>
        </w:rPr>
      </w:pPr>
      <w:r w:rsidRPr="00E3052B">
        <w:rPr>
          <w:rFonts w:ascii="David" w:eastAsiaTheme="minorHAnsi" w:hAnsi="David" w:cs="David"/>
          <w:rtl/>
        </w:rPr>
        <w:t xml:space="preserve">מכלים ומשאבות סבון נוזלי </w:t>
      </w:r>
      <w:r w:rsidR="002B0ECF" w:rsidRPr="00E3052B">
        <w:rPr>
          <w:rFonts w:ascii="David" w:eastAsiaTheme="minorHAnsi" w:hAnsi="David" w:cs="David" w:hint="cs"/>
          <w:rtl/>
        </w:rPr>
        <w:t>(</w:t>
      </w:r>
      <w:r w:rsidRPr="00E3052B">
        <w:rPr>
          <w:rFonts w:ascii="David" w:eastAsiaTheme="minorHAnsi" w:hAnsi="David" w:cs="David"/>
          <w:rtl/>
        </w:rPr>
        <w:t xml:space="preserve">במקומות </w:t>
      </w:r>
      <w:r w:rsidR="00E3052B">
        <w:rPr>
          <w:rFonts w:ascii="David" w:eastAsiaTheme="minorHAnsi" w:hAnsi="David" w:cs="David" w:hint="cs"/>
          <w:rtl/>
        </w:rPr>
        <w:t>בהם לא מותקן</w:t>
      </w:r>
      <w:r w:rsidRPr="00E3052B">
        <w:rPr>
          <w:rFonts w:ascii="David" w:eastAsiaTheme="minorHAnsi" w:hAnsi="David" w:cs="David"/>
          <w:rtl/>
        </w:rPr>
        <w:t>), כדוגמת חברת "סנו""</w:t>
      </w:r>
      <w:r w:rsidRPr="00E3052B">
        <w:rPr>
          <w:rFonts w:ascii="David" w:eastAsiaTheme="minorHAnsi" w:hAnsi="David" w:cs="David"/>
        </w:rPr>
        <w:t>dove</w:t>
      </w:r>
      <w:r w:rsidRPr="00E3052B">
        <w:rPr>
          <w:rFonts w:ascii="David" w:eastAsiaTheme="minorHAnsi" w:hAnsi="David" w:cs="David"/>
          <w:rtl/>
        </w:rPr>
        <w:t>" , או שווה ערך בשירותים להתקנה בשיש או על הקיר בהתאם לבקשת האחראי.</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נוזל להדחת כלי מזון במטבחונים, עם מרכיב של</w:t>
      </w:r>
      <w:r w:rsidR="005553AA">
        <w:rPr>
          <w:rFonts w:ascii="David" w:eastAsiaTheme="minorHAnsi" w:hAnsi="David" w:cs="David" w:hint="cs"/>
          <w:rtl/>
        </w:rPr>
        <w:t xml:space="preserve"> לפחות</w:t>
      </w:r>
      <w:r w:rsidRPr="000331AB">
        <w:rPr>
          <w:rFonts w:ascii="David" w:eastAsiaTheme="minorHAnsi" w:hAnsi="David" w:cs="David"/>
          <w:rtl/>
        </w:rPr>
        <w:t xml:space="preserve"> 24% חומר פעיל לפחות והכולל חומרי הגנה לידיים.</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תרסיסים של חומרי ריח המתאימים לחדרי שירותים, ומתקנים לתרסיסי ריח במידה ויידרש. </w:t>
      </w:r>
      <w:r w:rsidR="002B0ECF">
        <w:rPr>
          <w:rFonts w:ascii="David" w:eastAsiaTheme="minorHAnsi" w:hAnsi="David" w:cs="David" w:hint="cs"/>
          <w:rtl/>
        </w:rPr>
        <w:t xml:space="preserve">הכולל </w:t>
      </w:r>
      <w:r w:rsidRPr="000331AB">
        <w:rPr>
          <w:rFonts w:ascii="David" w:eastAsiaTheme="minorHAnsi" w:hAnsi="David" w:cs="David"/>
          <w:rtl/>
        </w:rPr>
        <w:t xml:space="preserve">סוללות להפעלת </w:t>
      </w:r>
      <w:r w:rsidR="002B0ECF">
        <w:rPr>
          <w:rFonts w:ascii="David" w:eastAsiaTheme="minorHAnsi" w:hAnsi="David" w:cs="David" w:hint="cs"/>
          <w:rtl/>
        </w:rPr>
        <w:t>מתקני התרסיס</w:t>
      </w:r>
      <w:r w:rsidRPr="000331AB">
        <w:rPr>
          <w:rFonts w:ascii="David" w:eastAsiaTheme="minorHAnsi" w:hAnsi="David" w:cs="David"/>
          <w:rtl/>
        </w:rPr>
        <w:t>.</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מברשות לניקוי אסלות.</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מחטאים ומפיצי ריח לאסלות, כדוגמת סבון מוצק לאסלה.</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לשטיפת רצפות ופרקט, חומרים לפוליש ווקס.</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לניקוי כלים סניטריים.</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לניקוי חלונות.</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 לטיפול וטיפוח רהיטי וחיפויי עץ.</w:t>
      </w:r>
    </w:p>
    <w:p w:rsidR="009C01ED" w:rsidRPr="009C01ED"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 xml:space="preserve">מטליות רצפה מסוג </w:t>
      </w:r>
      <w:proofErr w:type="spellStart"/>
      <w:r w:rsidRPr="000331AB">
        <w:rPr>
          <w:rFonts w:ascii="David" w:eastAsiaTheme="minorHAnsi" w:hAnsi="David" w:cs="David"/>
          <w:rtl/>
        </w:rPr>
        <w:t>מיקרופייבר</w:t>
      </w:r>
      <w:proofErr w:type="spellEnd"/>
      <w:r w:rsidRPr="000331AB">
        <w:rPr>
          <w:rFonts w:ascii="David" w:eastAsiaTheme="minorHAnsi" w:hAnsi="David" w:cs="David"/>
          <w:rtl/>
        </w:rPr>
        <w:t xml:space="preserve"> (קרמיקה) ומטליות רגילות, מטליות לניקוי אבק </w:t>
      </w:r>
      <w:r w:rsidR="009C01ED">
        <w:rPr>
          <w:rFonts w:ascii="David" w:eastAsiaTheme="minorHAnsi" w:hAnsi="David" w:cs="David" w:hint="cs"/>
          <w:rtl/>
        </w:rPr>
        <w:t xml:space="preserve">  </w:t>
      </w:r>
    </w:p>
    <w:p w:rsidR="000331AB" w:rsidRPr="000331AB" w:rsidRDefault="00266EBB" w:rsidP="00244B2D">
      <w:pPr>
        <w:spacing w:after="160" w:line="276" w:lineRule="auto"/>
        <w:ind w:left="720"/>
        <w:contextualSpacing/>
        <w:jc w:val="both"/>
        <w:rPr>
          <w:rFonts w:ascii="David" w:eastAsia="Calibri" w:hAnsi="David" w:cs="David"/>
          <w:rtl/>
        </w:rPr>
      </w:pPr>
      <w:r w:rsidRPr="000331AB">
        <w:rPr>
          <w:rFonts w:ascii="David" w:eastAsiaTheme="minorHAnsi" w:hAnsi="David" w:cs="David"/>
          <w:rtl/>
        </w:rPr>
        <w:t>ומטליות לניגוב באיכות מעולה בשלושה גוונים לצורך הפרדה לשימוש בין משרדים, מטבחונים ושירותים. הספק הזוכה יציג לאחראי במשרד את מערכת הצבעים השונים, טרם יתחיל בביצוע העבודות.</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חומר ניקוי כלל כדוגמת </w:t>
      </w:r>
      <w:proofErr w:type="spellStart"/>
      <w:r w:rsidRPr="000331AB">
        <w:rPr>
          <w:rFonts w:ascii="David" w:eastAsiaTheme="minorHAnsi" w:hAnsi="David" w:cs="David"/>
          <w:rtl/>
        </w:rPr>
        <w:t>פנטסטיק</w:t>
      </w:r>
      <w:proofErr w:type="spellEnd"/>
      <w:r w:rsidRPr="000331AB">
        <w:rPr>
          <w:rFonts w:ascii="David" w:eastAsiaTheme="minorHAnsi" w:hAnsi="David" w:cs="David"/>
          <w:rtl/>
        </w:rPr>
        <w:t>.</w:t>
      </w:r>
    </w:p>
    <w:p w:rsidR="009402B8"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חומרים לניקוי ציוד מחשבים (מקלדות)</w:t>
      </w:r>
      <w:r>
        <w:rPr>
          <w:rFonts w:ascii="David" w:eastAsiaTheme="minorHAnsi" w:hAnsi="David" w:cs="David" w:hint="cs"/>
          <w:rtl/>
        </w:rPr>
        <w:t>.</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Pr>
          <w:rFonts w:ascii="David" w:eastAsiaTheme="minorHAnsi" w:hAnsi="David" w:cs="David" w:hint="cs"/>
          <w:rtl/>
        </w:rPr>
        <w:t>חומר חיטוי ריחני לניקוי</w:t>
      </w:r>
      <w:r w:rsidRPr="000331AB">
        <w:rPr>
          <w:rFonts w:ascii="David" w:eastAsiaTheme="minorHAnsi" w:hAnsi="David" w:cs="David"/>
          <w:rtl/>
        </w:rPr>
        <w:t xml:space="preserve"> מכשירי טלפון.</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תרסיסים להשמדת חרקים ומעופפים.</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מטהר אוויר בהתזה (ספריי).</w:t>
      </w:r>
    </w:p>
    <w:p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וציוד אחרים שלא פורטו אולם ידרשו לביצוע העבודות הכלולות במסגרת החוזה.</w:t>
      </w:r>
    </w:p>
    <w:p w:rsidR="00140505"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 xml:space="preserve">יודגש:  הספק זוכה יקבל את אישור </w:t>
      </w:r>
      <w:r>
        <w:rPr>
          <w:rFonts w:ascii="David" w:eastAsiaTheme="minorHAnsi" w:hAnsi="David" w:cs="David" w:hint="cs"/>
          <w:rtl/>
        </w:rPr>
        <w:t>הרשות</w:t>
      </w:r>
      <w:r w:rsidRPr="000331AB">
        <w:rPr>
          <w:rFonts w:ascii="David" w:eastAsiaTheme="minorHAnsi" w:hAnsi="David" w:cs="David"/>
          <w:rtl/>
        </w:rPr>
        <w:t xml:space="preserve"> בכתב ומראש לכל חומר ציוד, כלים וחומרים </w:t>
      </w:r>
    </w:p>
    <w:p w:rsidR="0057510D" w:rsidRDefault="00266EBB" w:rsidP="0057510D">
      <w:pPr>
        <w:spacing w:after="160" w:line="276" w:lineRule="auto"/>
        <w:ind w:left="720"/>
        <w:contextualSpacing/>
        <w:jc w:val="both"/>
        <w:rPr>
          <w:rFonts w:ascii="David" w:eastAsia="Calibri" w:hAnsi="David" w:cs="David"/>
          <w:rtl/>
        </w:rPr>
      </w:pPr>
      <w:r w:rsidRPr="000331AB">
        <w:rPr>
          <w:rFonts w:ascii="David" w:eastAsiaTheme="minorHAnsi" w:hAnsi="David" w:cs="David"/>
          <w:rtl/>
        </w:rPr>
        <w:t xml:space="preserve">אשר יסופקו על ידו במהלך השירות. יודגש גם כי כל החלפה של האמור טעונה את אישור </w:t>
      </w:r>
      <w:r w:rsidR="00140505">
        <w:rPr>
          <w:rFonts w:ascii="David" w:eastAsiaTheme="minorHAnsi" w:hAnsi="David" w:cs="David" w:hint="cs"/>
          <w:rtl/>
        </w:rPr>
        <w:t>הרשות</w:t>
      </w:r>
      <w:r w:rsidRPr="000331AB">
        <w:rPr>
          <w:rFonts w:ascii="David" w:eastAsiaTheme="minorHAnsi" w:hAnsi="David" w:cs="David"/>
          <w:rtl/>
        </w:rPr>
        <w:t xml:space="preserve"> בכתב ומראש. החומרים שיסופקו יהיו באיכות מעולה ולשביעות רצונו המלאה של האחראי.</w:t>
      </w:r>
    </w:p>
    <w:p w:rsidR="0057510D" w:rsidRDefault="00266EBB" w:rsidP="00A94E1A">
      <w:pPr>
        <w:numPr>
          <w:ilvl w:val="1"/>
          <w:numId w:val="75"/>
        </w:numPr>
        <w:spacing w:after="160" w:line="276" w:lineRule="auto"/>
        <w:contextualSpacing/>
        <w:jc w:val="both"/>
        <w:rPr>
          <w:rFonts w:ascii="David" w:eastAsia="Calibri" w:hAnsi="David" w:cs="David"/>
        </w:rPr>
      </w:pPr>
      <w:r w:rsidRPr="0057510D">
        <w:rPr>
          <w:rFonts w:ascii="David" w:eastAsiaTheme="minorHAnsi" w:hAnsi="David" w:cs="David"/>
          <w:rtl/>
        </w:rPr>
        <w:t xml:space="preserve">במסגרת מתן השירות יספק הזוכה ועל חשבונו הבלעדי את הציוד, הכלים והחומרים </w:t>
      </w:r>
      <w:r w:rsidR="002F515C" w:rsidRPr="0057510D">
        <w:rPr>
          <w:rFonts w:ascii="David" w:eastAsiaTheme="minorHAnsi" w:hAnsi="David" w:cs="David" w:hint="cs"/>
          <w:rtl/>
        </w:rPr>
        <w:t xml:space="preserve"> </w:t>
      </w:r>
    </w:p>
    <w:p w:rsidR="00F15E70" w:rsidRPr="00F15E70" w:rsidRDefault="00266EBB" w:rsidP="0057510D">
      <w:pPr>
        <w:spacing w:after="160" w:line="276" w:lineRule="auto"/>
        <w:ind w:left="720"/>
        <w:contextualSpacing/>
        <w:jc w:val="both"/>
        <w:rPr>
          <w:rFonts w:ascii="David" w:eastAsia="Calibri" w:hAnsi="David" w:cs="David"/>
          <w:rtl/>
        </w:rPr>
      </w:pPr>
      <w:r w:rsidRPr="0057510D">
        <w:rPr>
          <w:rFonts w:ascii="David" w:eastAsiaTheme="minorHAnsi" w:hAnsi="David" w:cs="David"/>
          <w:rtl/>
        </w:rPr>
        <w:t>הנדרשים לביצוע השירות ולרבות:</w:t>
      </w:r>
      <w:r w:rsidR="002F515C" w:rsidRPr="0057510D">
        <w:rPr>
          <w:rFonts w:ascii="David" w:eastAsiaTheme="minorHAnsi" w:hAnsi="David" w:cs="David" w:hint="cs"/>
          <w:rtl/>
        </w:rPr>
        <w:t xml:space="preserve"> </w:t>
      </w:r>
      <w:r w:rsidRPr="0057510D">
        <w:rPr>
          <w:rFonts w:ascii="David" w:eastAsiaTheme="minorHAnsi" w:hAnsi="David" w:cs="David"/>
          <w:rtl/>
        </w:rPr>
        <w:t>דליים, מגבים, מטאטאים, מטליות ריצפה, מטליות לניקוי אבק,</w:t>
      </w:r>
      <w:r w:rsidR="00992DD0" w:rsidRPr="0057510D">
        <w:rPr>
          <w:rFonts w:ascii="David" w:eastAsiaTheme="minorHAnsi" w:hAnsi="David" w:cs="David" w:hint="cs"/>
          <w:rtl/>
        </w:rPr>
        <w:t xml:space="preserve"> סקוטש</w:t>
      </w:r>
      <w:r w:rsidR="009402B8" w:rsidRPr="0057510D">
        <w:rPr>
          <w:rFonts w:ascii="David" w:eastAsiaTheme="minorHAnsi" w:hAnsi="David" w:cs="David" w:hint="cs"/>
          <w:rtl/>
        </w:rPr>
        <w:t xml:space="preserve">, צמר פלדה, מברשות לניקוי פנלים, </w:t>
      </w:r>
      <w:r w:rsidR="0057510D" w:rsidRPr="0057510D">
        <w:rPr>
          <w:rFonts w:ascii="David" w:eastAsiaTheme="minorHAnsi" w:hAnsi="David" w:cs="David" w:hint="cs"/>
          <w:rtl/>
        </w:rPr>
        <w:t>שקיות ל</w:t>
      </w:r>
      <w:r w:rsidRPr="0057510D">
        <w:rPr>
          <w:rFonts w:ascii="David" w:eastAsiaTheme="minorHAnsi" w:hAnsi="David" w:cs="David"/>
          <w:rtl/>
        </w:rPr>
        <w:t>פחי אשפה גדולים וקטנים</w:t>
      </w:r>
      <w:r w:rsidR="0057510D" w:rsidRPr="0057510D">
        <w:rPr>
          <w:rFonts w:ascii="David" w:eastAsiaTheme="minorHAnsi" w:hAnsi="David" w:cs="David" w:hint="cs"/>
          <w:rtl/>
        </w:rPr>
        <w:t>,</w:t>
      </w:r>
      <w:r w:rsidRPr="0057510D">
        <w:rPr>
          <w:rFonts w:ascii="David" w:eastAsiaTheme="minorHAnsi" w:hAnsi="David" w:cs="David"/>
          <w:rtl/>
        </w:rPr>
        <w:t xml:space="preserve"> </w:t>
      </w:r>
      <w:r w:rsidRPr="00F15E70">
        <w:rPr>
          <w:rFonts w:ascii="David" w:eastAsiaTheme="minorHAnsi" w:hAnsi="David" w:cs="David"/>
          <w:rtl/>
        </w:rPr>
        <w:t>מכלים ומשאבות סבון נוזלי/קצף</w:t>
      </w:r>
      <w:r w:rsidR="0057510D" w:rsidRPr="00F15E70">
        <w:rPr>
          <w:rFonts w:ascii="David" w:eastAsiaTheme="minorHAnsi" w:hAnsi="David" w:cs="David" w:hint="cs"/>
          <w:rtl/>
        </w:rPr>
        <w:t>.</w:t>
      </w:r>
    </w:p>
    <w:p w:rsidR="000331AB" w:rsidRPr="00F15E70" w:rsidRDefault="00266EBB" w:rsidP="00F15E70">
      <w:pPr>
        <w:spacing w:after="160" w:line="276" w:lineRule="auto"/>
        <w:ind w:left="720"/>
        <w:contextualSpacing/>
        <w:jc w:val="both"/>
        <w:rPr>
          <w:rFonts w:ascii="David" w:eastAsia="Calibri" w:hAnsi="David" w:cs="David"/>
          <w:rtl/>
        </w:rPr>
      </w:pPr>
      <w:r w:rsidRPr="00F15E70">
        <w:rPr>
          <w:rFonts w:ascii="David" w:eastAsiaTheme="minorHAnsi" w:hAnsi="David" w:cs="David" w:hint="cs"/>
          <w:rtl/>
        </w:rPr>
        <w:t xml:space="preserve"> יודגש כי </w:t>
      </w:r>
      <w:r w:rsidRPr="00F15E70">
        <w:rPr>
          <w:rFonts w:ascii="David" w:eastAsiaTheme="minorHAnsi" w:hAnsi="David" w:cs="David"/>
          <w:rtl/>
        </w:rPr>
        <w:t>כל החומרים והציוד הנדרשים לביצוע המשימה</w:t>
      </w:r>
      <w:r w:rsidR="00F15E70" w:rsidRPr="00F15E70">
        <w:rPr>
          <w:rFonts w:ascii="David" w:eastAsiaTheme="minorHAnsi" w:hAnsi="David" w:cs="David" w:hint="cs"/>
          <w:rtl/>
        </w:rPr>
        <w:t xml:space="preserve"> יוחזר</w:t>
      </w:r>
      <w:r w:rsidRPr="00F15E70">
        <w:rPr>
          <w:rFonts w:ascii="David" w:eastAsiaTheme="minorHAnsi" w:hAnsi="David" w:cs="David"/>
          <w:rtl/>
        </w:rPr>
        <w:t xml:space="preserve"> בתום תקופת ההתקשרות בבעלות הספק הזוכה</w:t>
      </w:r>
      <w:r w:rsidR="005D4C82" w:rsidRPr="00F15E70">
        <w:rPr>
          <w:rFonts w:ascii="David" w:eastAsiaTheme="minorHAnsi" w:hAnsi="David" w:cs="David" w:hint="cs"/>
          <w:rtl/>
        </w:rPr>
        <w:t>)</w:t>
      </w:r>
      <w:r w:rsidRPr="00F15E70">
        <w:rPr>
          <w:rFonts w:ascii="David" w:eastAsiaTheme="minorHAnsi" w:hAnsi="David" w:cs="David"/>
          <w:rtl/>
        </w:rPr>
        <w:t>.</w:t>
      </w:r>
    </w:p>
    <w:p w:rsidR="002F515C"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 xml:space="preserve">הקבלן ידאג לסלק את הפסולת מהבניין וסביבתו למקום מורשה ע"י העירייה 3 פעמים </w:t>
      </w:r>
    </w:p>
    <w:p w:rsidR="00D734EF" w:rsidRDefault="00266EBB" w:rsidP="002F515C">
      <w:pPr>
        <w:spacing w:after="160" w:line="276" w:lineRule="auto"/>
        <w:ind w:left="360" w:firstLine="360"/>
        <w:contextualSpacing/>
        <w:jc w:val="both"/>
        <w:rPr>
          <w:rFonts w:ascii="David" w:eastAsia="Calibri" w:hAnsi="David" w:cs="David"/>
          <w:rtl/>
        </w:rPr>
      </w:pPr>
      <w:r w:rsidRPr="000331AB">
        <w:rPr>
          <w:rFonts w:ascii="David" w:eastAsiaTheme="minorHAnsi" w:hAnsi="David" w:cs="David"/>
          <w:rtl/>
        </w:rPr>
        <w:t xml:space="preserve">ביום, </w:t>
      </w:r>
      <w:proofErr w:type="spellStart"/>
      <w:r w:rsidRPr="000331AB">
        <w:rPr>
          <w:rFonts w:ascii="David" w:eastAsiaTheme="minorHAnsi" w:hAnsi="David" w:cs="David"/>
          <w:rtl/>
        </w:rPr>
        <w:t>הכל</w:t>
      </w:r>
      <w:proofErr w:type="spellEnd"/>
      <w:r w:rsidRPr="000331AB">
        <w:rPr>
          <w:rFonts w:ascii="David" w:eastAsiaTheme="minorHAnsi" w:hAnsi="David" w:cs="David"/>
          <w:rtl/>
        </w:rPr>
        <w:t xml:space="preserve"> ע"פ הנחיית </w:t>
      </w:r>
      <w:r w:rsidR="002F515C">
        <w:rPr>
          <w:rFonts w:ascii="David" w:eastAsiaTheme="minorHAnsi" w:hAnsi="David" w:cs="David" w:hint="cs"/>
          <w:rtl/>
        </w:rPr>
        <w:t>אחראי</w:t>
      </w:r>
      <w:r w:rsidRPr="000331AB">
        <w:rPr>
          <w:rFonts w:ascii="David" w:eastAsiaTheme="minorHAnsi" w:hAnsi="David" w:cs="David"/>
          <w:rtl/>
        </w:rPr>
        <w:t xml:space="preserve"> </w:t>
      </w:r>
      <w:r w:rsidR="002F515C">
        <w:rPr>
          <w:rFonts w:ascii="David" w:eastAsiaTheme="minorHAnsi" w:hAnsi="David" w:cs="David" w:hint="cs"/>
          <w:rtl/>
        </w:rPr>
        <w:t>ה</w:t>
      </w:r>
      <w:r w:rsidRPr="000331AB">
        <w:rPr>
          <w:rFonts w:ascii="David" w:eastAsiaTheme="minorHAnsi" w:hAnsi="David" w:cs="David"/>
          <w:rtl/>
        </w:rPr>
        <w:t>משרד.</w:t>
      </w:r>
    </w:p>
    <w:p w:rsidR="004146CB" w:rsidRDefault="004146CB" w:rsidP="002F515C">
      <w:pPr>
        <w:spacing w:after="160" w:line="276" w:lineRule="auto"/>
        <w:ind w:left="360" w:firstLine="360"/>
        <w:contextualSpacing/>
        <w:jc w:val="both"/>
        <w:rPr>
          <w:rFonts w:ascii="David" w:eastAsia="Calibri" w:hAnsi="David" w:cs="David"/>
          <w:rtl/>
        </w:rPr>
      </w:pPr>
    </w:p>
    <w:p w:rsidR="00A432D9" w:rsidRPr="004146CB" w:rsidRDefault="00266EBB" w:rsidP="00A94E1A">
      <w:pPr>
        <w:numPr>
          <w:ilvl w:val="0"/>
          <w:numId w:val="70"/>
        </w:numPr>
        <w:spacing w:after="160" w:line="276" w:lineRule="auto"/>
        <w:contextualSpacing/>
        <w:jc w:val="both"/>
        <w:rPr>
          <w:rFonts w:ascii="David" w:eastAsia="Calibri" w:hAnsi="David" w:cs="David"/>
          <w:b/>
          <w:bCs/>
          <w:rtl/>
        </w:rPr>
      </w:pPr>
      <w:r w:rsidRPr="004146CB">
        <w:rPr>
          <w:rFonts w:ascii="David" w:eastAsiaTheme="minorHAnsi" w:hAnsi="David" w:cs="David" w:hint="cs"/>
          <w:b/>
          <w:bCs/>
          <w:rtl/>
        </w:rPr>
        <w:t xml:space="preserve">שירותי הניקיון הנדרשים ותדירות </w:t>
      </w:r>
      <w:r w:rsidRPr="004146CB">
        <w:rPr>
          <w:rFonts w:ascii="David" w:eastAsiaTheme="minorHAnsi" w:hAnsi="David" w:cs="David"/>
          <w:b/>
          <w:bCs/>
          <w:rtl/>
        </w:rPr>
        <w:t xml:space="preserve">ביצוע עבודות </w:t>
      </w:r>
      <w:r w:rsidRPr="004146CB">
        <w:rPr>
          <w:rFonts w:ascii="David" w:eastAsiaTheme="minorHAnsi" w:hAnsi="David" w:cs="David" w:hint="cs"/>
          <w:b/>
          <w:bCs/>
          <w:rtl/>
        </w:rPr>
        <w:t>ה</w:t>
      </w:r>
      <w:r w:rsidRPr="004146CB">
        <w:rPr>
          <w:rFonts w:ascii="David" w:eastAsiaTheme="minorHAnsi" w:hAnsi="David" w:cs="David"/>
          <w:b/>
          <w:bCs/>
          <w:rtl/>
        </w:rPr>
        <w:t>נ</w:t>
      </w:r>
      <w:r w:rsidRPr="004146CB">
        <w:rPr>
          <w:rFonts w:ascii="David" w:eastAsiaTheme="minorHAnsi" w:hAnsi="David" w:cs="David" w:hint="cs"/>
          <w:b/>
          <w:bCs/>
          <w:rtl/>
        </w:rPr>
        <w:t>י</w:t>
      </w:r>
      <w:r w:rsidRPr="004146CB">
        <w:rPr>
          <w:rFonts w:ascii="David" w:eastAsiaTheme="minorHAnsi" w:hAnsi="David" w:cs="David"/>
          <w:b/>
          <w:bCs/>
          <w:rtl/>
        </w:rPr>
        <w:t>קיון</w:t>
      </w:r>
      <w:r w:rsidR="00E414EA" w:rsidRPr="004146CB">
        <w:rPr>
          <w:rFonts w:ascii="David" w:eastAsiaTheme="minorHAnsi" w:hAnsi="David" w:cs="David" w:hint="cs"/>
          <w:b/>
          <w:bCs/>
          <w:rtl/>
        </w:rPr>
        <w:t xml:space="preserve"> בכל יחידות הרשות</w:t>
      </w:r>
    </w:p>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b/>
          <w:bCs/>
          <w:rtl/>
        </w:rPr>
        <w:t>מקרא</w:t>
      </w:r>
      <w:r w:rsidRPr="004146CB">
        <w:rPr>
          <w:rFonts w:ascii="David" w:eastAsiaTheme="minorHAnsi" w:hAnsi="David" w:cs="David"/>
          <w:rtl/>
        </w:rPr>
        <w:t>:</w:t>
      </w:r>
    </w:p>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ביום     </w:t>
      </w:r>
      <w:r w:rsidRPr="004146CB">
        <w:rPr>
          <w:rFonts w:ascii="David" w:eastAsiaTheme="minorHAnsi" w:hAnsi="David" w:cs="David"/>
          <w:rtl/>
        </w:rPr>
        <w:tab/>
      </w:r>
      <w:r w:rsidRPr="004146CB">
        <w:rPr>
          <w:rFonts w:ascii="David" w:eastAsiaTheme="minorHAnsi" w:hAnsi="David" w:cs="David"/>
          <w:rtl/>
        </w:rPr>
        <w:tab/>
        <w:t>30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בחודש</w:t>
      </w:r>
    </w:p>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 xml:space="preserve">2 </w:t>
      </w:r>
      <w:r w:rsidRPr="004146CB">
        <w:rPr>
          <w:rFonts w:ascii="David" w:eastAsiaTheme="minorHAnsi" w:hAnsi="David" w:cs="David"/>
        </w:rPr>
        <w:t>–</w:t>
      </w:r>
      <w:r w:rsidRPr="004146CB">
        <w:rPr>
          <w:rFonts w:ascii="David" w:eastAsiaTheme="minorHAnsi" w:hAnsi="David" w:cs="David"/>
          <w:rtl/>
        </w:rPr>
        <w:t xml:space="preserve"> פעמיים ביום</w:t>
      </w:r>
      <w:r w:rsidRPr="004146CB">
        <w:rPr>
          <w:rFonts w:ascii="David" w:eastAsiaTheme="minorHAnsi" w:hAnsi="David" w:cs="David"/>
          <w:rtl/>
        </w:rPr>
        <w:tab/>
      </w:r>
      <w:r w:rsidRPr="004146CB">
        <w:rPr>
          <w:rFonts w:ascii="David" w:eastAsiaTheme="minorHAnsi" w:hAnsi="David" w:cs="David"/>
          <w:rtl/>
        </w:rPr>
        <w:tab/>
        <w:t>60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בחודשיים</w:t>
      </w:r>
    </w:p>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 xml:space="preserve">3 </w:t>
      </w:r>
      <w:r w:rsidRPr="004146CB">
        <w:rPr>
          <w:rFonts w:ascii="David" w:eastAsiaTheme="minorHAnsi" w:hAnsi="David" w:cs="David"/>
        </w:rPr>
        <w:t>–</w:t>
      </w:r>
      <w:r w:rsidRPr="004146CB">
        <w:rPr>
          <w:rFonts w:ascii="David" w:eastAsiaTheme="minorHAnsi" w:hAnsi="David" w:cs="David"/>
          <w:rtl/>
        </w:rPr>
        <w:t xml:space="preserve"> </w:t>
      </w:r>
      <w:r w:rsidRPr="004146CB">
        <w:rPr>
          <w:rFonts w:ascii="David" w:eastAsiaTheme="minorHAnsi" w:hAnsi="David" w:cs="David" w:hint="cs"/>
          <w:rtl/>
        </w:rPr>
        <w:t>שלוש</w:t>
      </w:r>
      <w:r w:rsidRPr="004146CB">
        <w:rPr>
          <w:rFonts w:ascii="David" w:eastAsiaTheme="minorHAnsi" w:hAnsi="David" w:cs="David"/>
          <w:rtl/>
        </w:rPr>
        <w:t xml:space="preserve"> פעמים ביום</w:t>
      </w:r>
      <w:r w:rsidRPr="004146CB">
        <w:rPr>
          <w:rFonts w:ascii="David" w:eastAsiaTheme="minorHAnsi" w:hAnsi="David" w:cs="David"/>
          <w:rtl/>
        </w:rPr>
        <w:tab/>
        <w:t>90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w:t>
      </w:r>
      <w:r w:rsidRPr="004146CB">
        <w:rPr>
          <w:rFonts w:ascii="David" w:eastAsiaTheme="minorHAnsi" w:hAnsi="David" w:cs="David" w:hint="cs"/>
          <w:rtl/>
        </w:rPr>
        <w:t>שלושה</w:t>
      </w:r>
      <w:r w:rsidRPr="004146CB">
        <w:rPr>
          <w:rFonts w:ascii="David" w:eastAsiaTheme="minorHAnsi" w:hAnsi="David" w:cs="David"/>
          <w:rtl/>
        </w:rPr>
        <w:t xml:space="preserve"> חודשים</w:t>
      </w:r>
    </w:p>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בשבוע</w:t>
      </w:r>
      <w:r w:rsidRPr="004146CB">
        <w:rPr>
          <w:rFonts w:ascii="David" w:eastAsiaTheme="minorHAnsi" w:hAnsi="David" w:cs="David"/>
          <w:rtl/>
        </w:rPr>
        <w:tab/>
      </w:r>
      <w:r w:rsidRPr="004146CB">
        <w:rPr>
          <w:rFonts w:ascii="David" w:eastAsiaTheme="minorHAnsi" w:hAnsi="David" w:cs="David"/>
          <w:rtl/>
        </w:rPr>
        <w:tab/>
        <w:t>180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בחצי שנה</w:t>
      </w:r>
    </w:p>
    <w:p w:rsidR="00A432D9" w:rsidRPr="004146CB" w:rsidRDefault="00266EBB" w:rsidP="00AB3021">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hint="cs"/>
          <w:rtl/>
        </w:rPr>
        <w:t>4</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בשבועיים</w:t>
      </w:r>
      <w:r w:rsidRPr="004146CB">
        <w:rPr>
          <w:rFonts w:ascii="David" w:eastAsiaTheme="minorHAnsi" w:hAnsi="David" w:cs="David"/>
          <w:rtl/>
        </w:rPr>
        <w:tab/>
      </w:r>
      <w:r w:rsidRPr="004146CB">
        <w:rPr>
          <w:rFonts w:ascii="David" w:eastAsiaTheme="minorHAnsi" w:hAnsi="David" w:cs="David"/>
          <w:rtl/>
        </w:rPr>
        <w:tab/>
        <w:t>365</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בשנה</w:t>
      </w:r>
    </w:p>
    <w:p w:rsidR="00BF3BC6" w:rsidRDefault="00266EBB" w:rsidP="00D420C4">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hint="cs"/>
          <w:rtl/>
        </w:rPr>
        <w:t xml:space="preserve">2 </w:t>
      </w:r>
      <w:r w:rsidRPr="004146CB">
        <w:rPr>
          <w:rFonts w:ascii="David" w:eastAsiaTheme="minorHAnsi" w:hAnsi="David" w:cs="David"/>
          <w:rtl/>
        </w:rPr>
        <w:t>–</w:t>
      </w:r>
      <w:r w:rsidRPr="004146CB">
        <w:rPr>
          <w:rFonts w:ascii="David" w:eastAsiaTheme="minorHAnsi" w:hAnsi="David" w:cs="David" w:hint="cs"/>
          <w:rtl/>
        </w:rPr>
        <w:t xml:space="preserve"> פעמיים בשבוע</w:t>
      </w:r>
    </w:p>
    <w:p w:rsidR="004146CB" w:rsidRPr="004146CB" w:rsidRDefault="004146CB" w:rsidP="00D420C4">
      <w:pPr>
        <w:spacing w:after="160" w:line="276" w:lineRule="auto"/>
        <w:rPr>
          <w:rFonts w:ascii="David" w:eastAsia="Calibri" w:hAnsi="David" w:cs="David"/>
          <w:rtl/>
        </w:rPr>
      </w:pPr>
    </w:p>
    <w:tbl>
      <w:tblPr>
        <w:bidiVisual/>
        <w:tblW w:w="877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880"/>
        <w:gridCol w:w="1809"/>
      </w:tblGrid>
      <w:tr w:rsidR="002312C0" w:rsidTr="00AB3021">
        <w:trPr>
          <w:trHeight w:val="611"/>
        </w:trPr>
        <w:tc>
          <w:tcPr>
            <w:tcW w:w="3090" w:type="dxa"/>
            <w:shd w:val="clear" w:color="auto" w:fill="auto"/>
          </w:tcPr>
          <w:p w:rsidR="00A432D9" w:rsidRPr="004146CB" w:rsidRDefault="00266EBB" w:rsidP="00AB3021">
            <w:pPr>
              <w:spacing w:after="160" w:line="276" w:lineRule="auto"/>
              <w:jc w:val="center"/>
              <w:rPr>
                <w:rFonts w:ascii="David" w:eastAsia="Calibri" w:hAnsi="David" w:cs="David"/>
                <w:b/>
                <w:bCs/>
                <w:rtl/>
              </w:rPr>
            </w:pPr>
            <w:r w:rsidRPr="004146CB">
              <w:rPr>
                <w:rFonts w:ascii="David" w:eastAsiaTheme="minorHAnsi" w:hAnsi="David" w:cs="David" w:hint="cs"/>
                <w:b/>
                <w:bCs/>
                <w:rtl/>
              </w:rPr>
              <w:t>אזור העבודה</w:t>
            </w:r>
          </w:p>
        </w:tc>
        <w:tc>
          <w:tcPr>
            <w:tcW w:w="3880" w:type="dxa"/>
            <w:shd w:val="clear" w:color="auto" w:fill="auto"/>
          </w:tcPr>
          <w:p w:rsidR="00A432D9" w:rsidRPr="004146CB" w:rsidRDefault="00266EBB" w:rsidP="00AB3021">
            <w:pPr>
              <w:spacing w:after="160" w:line="276" w:lineRule="auto"/>
              <w:jc w:val="center"/>
              <w:rPr>
                <w:rFonts w:ascii="David" w:eastAsia="Calibri" w:hAnsi="David" w:cs="David"/>
                <w:b/>
                <w:bCs/>
                <w:rtl/>
              </w:rPr>
            </w:pPr>
            <w:r w:rsidRPr="004146CB">
              <w:rPr>
                <w:rFonts w:ascii="David" w:eastAsiaTheme="minorHAnsi" w:hAnsi="David" w:cs="David"/>
                <w:b/>
                <w:bCs/>
                <w:rtl/>
              </w:rPr>
              <w:t>ת</w:t>
            </w:r>
            <w:r w:rsidR="004E62B1" w:rsidRPr="004146CB">
              <w:rPr>
                <w:rFonts w:ascii="David" w:eastAsiaTheme="minorHAnsi" w:hAnsi="David" w:cs="David" w:hint="cs"/>
                <w:b/>
                <w:bCs/>
                <w:rtl/>
              </w:rPr>
              <w:t>י</w:t>
            </w:r>
            <w:r w:rsidRPr="004146CB">
              <w:rPr>
                <w:rFonts w:ascii="David" w:eastAsiaTheme="minorHAnsi" w:hAnsi="David" w:cs="David"/>
                <w:b/>
                <w:bCs/>
                <w:rtl/>
              </w:rPr>
              <w:t>אור העבודה</w:t>
            </w:r>
          </w:p>
        </w:tc>
        <w:tc>
          <w:tcPr>
            <w:tcW w:w="1809" w:type="dxa"/>
            <w:shd w:val="clear" w:color="auto" w:fill="auto"/>
          </w:tcPr>
          <w:p w:rsidR="00A432D9" w:rsidRPr="004146CB" w:rsidRDefault="00266EBB" w:rsidP="00AB3021">
            <w:pPr>
              <w:spacing w:after="160" w:line="276" w:lineRule="auto"/>
              <w:jc w:val="center"/>
              <w:rPr>
                <w:rFonts w:ascii="David" w:eastAsia="Calibri" w:hAnsi="David" w:cs="David"/>
                <w:b/>
                <w:bCs/>
                <w:rtl/>
              </w:rPr>
            </w:pPr>
            <w:r w:rsidRPr="004146CB">
              <w:rPr>
                <w:rFonts w:ascii="David" w:eastAsiaTheme="minorHAnsi" w:hAnsi="David" w:cs="David"/>
                <w:b/>
                <w:bCs/>
                <w:rtl/>
              </w:rPr>
              <w:t>תדירות</w:t>
            </w:r>
          </w:p>
        </w:tc>
      </w:tr>
      <w:tr w:rsidR="002312C0" w:rsidTr="00A432D9">
        <w:tc>
          <w:tcPr>
            <w:tcW w:w="3090" w:type="dxa"/>
            <w:vMerge w:val="restart"/>
            <w:shd w:val="clear" w:color="auto" w:fill="D9D9D9"/>
            <w:vAlign w:val="center"/>
          </w:tcPr>
          <w:p w:rsidR="00A432D9" w:rsidRPr="004146CB" w:rsidRDefault="00266EBB" w:rsidP="00AB3021">
            <w:pPr>
              <w:spacing w:after="160" w:line="276" w:lineRule="auto"/>
              <w:rPr>
                <w:rFonts w:ascii="David" w:eastAsia="Calibri" w:hAnsi="David" w:cs="David"/>
                <w:rtl/>
              </w:rPr>
            </w:pPr>
            <w:r w:rsidRPr="004146CB">
              <w:rPr>
                <w:rFonts w:ascii="David" w:eastAsiaTheme="minorHAnsi" w:hAnsi="David" w:cs="David"/>
                <w:rtl/>
              </w:rPr>
              <w:t xml:space="preserve">חדרי כניסה </w:t>
            </w:r>
            <w:r w:rsidR="00D21F61">
              <w:rPr>
                <w:rFonts w:ascii="David" w:eastAsiaTheme="minorHAnsi" w:hAnsi="David" w:cs="David" w:hint="cs"/>
                <w:rtl/>
              </w:rPr>
              <w:t>לאתרים</w:t>
            </w:r>
            <w:r w:rsidRPr="004146CB">
              <w:rPr>
                <w:rFonts w:ascii="David" w:eastAsiaTheme="minorHAnsi" w:hAnsi="David" w:cs="David" w:hint="cs"/>
                <w:rtl/>
              </w:rPr>
              <w:t>,</w:t>
            </w:r>
            <w:r w:rsidR="00AB3021" w:rsidRPr="004146CB">
              <w:rPr>
                <w:rFonts w:ascii="David" w:eastAsiaTheme="minorHAnsi" w:hAnsi="David" w:cs="David" w:hint="cs"/>
                <w:rtl/>
              </w:rPr>
              <w:t xml:space="preserve"> </w:t>
            </w:r>
            <w:r w:rsidRPr="004146CB">
              <w:rPr>
                <w:rFonts w:ascii="David" w:eastAsiaTheme="minorHAnsi" w:hAnsi="David" w:cs="David"/>
                <w:rtl/>
              </w:rPr>
              <w:t>מדרגות</w:t>
            </w:r>
          </w:p>
        </w:tc>
        <w:tc>
          <w:tcPr>
            <w:tcW w:w="3880"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 xml:space="preserve">שטיפת ריצוף + </w:t>
            </w:r>
            <w:r w:rsidRPr="004146CB">
              <w:rPr>
                <w:rFonts w:ascii="David" w:eastAsiaTheme="minorHAnsi" w:hAnsi="David" w:cs="David" w:hint="cs"/>
                <w:rtl/>
              </w:rPr>
              <w:t xml:space="preserve"> </w:t>
            </w:r>
            <w:r w:rsidRPr="004146CB">
              <w:rPr>
                <w:rFonts w:ascii="David" w:eastAsiaTheme="minorHAnsi" w:hAnsi="David" w:cs="David"/>
                <w:rtl/>
              </w:rPr>
              <w:t>פנלים + מדרגות</w:t>
            </w:r>
          </w:p>
        </w:tc>
        <w:tc>
          <w:tcPr>
            <w:tcW w:w="1809"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hint="cs"/>
                <w:rtl/>
              </w:rPr>
              <w:t>2</w:t>
            </w:r>
          </w:p>
        </w:tc>
      </w:tr>
      <w:tr w:rsidR="002312C0" w:rsidTr="00A432D9">
        <w:tc>
          <w:tcPr>
            <w:tcW w:w="3090" w:type="dxa"/>
            <w:vMerge/>
            <w:shd w:val="clear" w:color="auto" w:fill="D9D9D9"/>
          </w:tcPr>
          <w:p w:rsidR="00A432D9" w:rsidRPr="004146CB" w:rsidRDefault="00A432D9" w:rsidP="00A432D9">
            <w:pPr>
              <w:spacing w:after="160" w:line="276" w:lineRule="auto"/>
              <w:rPr>
                <w:rFonts w:ascii="David" w:eastAsia="Calibri" w:hAnsi="David" w:cs="David"/>
                <w:rtl/>
              </w:rPr>
            </w:pPr>
          </w:p>
        </w:tc>
        <w:tc>
          <w:tcPr>
            <w:tcW w:w="3880"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איסוף פסולת, נייר וקרטונים</w:t>
            </w:r>
          </w:p>
        </w:tc>
        <w:tc>
          <w:tcPr>
            <w:tcW w:w="1809"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1</w:t>
            </w:r>
          </w:p>
        </w:tc>
      </w:tr>
      <w:tr w:rsidR="002312C0" w:rsidTr="00A432D9">
        <w:tc>
          <w:tcPr>
            <w:tcW w:w="3090" w:type="dxa"/>
            <w:vMerge/>
            <w:shd w:val="clear" w:color="auto" w:fill="D9D9D9"/>
          </w:tcPr>
          <w:p w:rsidR="00A432D9" w:rsidRPr="004146CB" w:rsidRDefault="00A432D9" w:rsidP="00A432D9">
            <w:pPr>
              <w:spacing w:after="160" w:line="276" w:lineRule="auto"/>
              <w:rPr>
                <w:rFonts w:ascii="David" w:eastAsia="Calibri" w:hAnsi="David" w:cs="David"/>
                <w:rtl/>
              </w:rPr>
            </w:pPr>
          </w:p>
        </w:tc>
        <w:tc>
          <w:tcPr>
            <w:tcW w:w="3880"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ניקוי אבק מריהוט ותמונות</w:t>
            </w:r>
          </w:p>
        </w:tc>
        <w:tc>
          <w:tcPr>
            <w:tcW w:w="1809" w:type="dxa"/>
          </w:tcPr>
          <w:p w:rsidR="00A432D9" w:rsidRPr="004146CB" w:rsidRDefault="00266EBB" w:rsidP="00A432D9">
            <w:pPr>
              <w:spacing w:after="160" w:line="276" w:lineRule="auto"/>
              <w:rPr>
                <w:rFonts w:ascii="David" w:eastAsia="Calibri" w:hAnsi="David" w:cs="David"/>
                <w:rtl/>
              </w:rPr>
            </w:pPr>
            <w:r>
              <w:rPr>
                <w:rFonts w:ascii="David" w:eastAsiaTheme="minorHAnsi" w:hAnsi="David" w:cs="David" w:hint="cs"/>
                <w:rtl/>
              </w:rPr>
              <w:t>30</w:t>
            </w:r>
            <w:r>
              <w:rPr>
                <w:rFonts w:ascii="David" w:eastAsiaTheme="minorHAnsi" w:hAnsi="David" w:cs="David" w:hint="cs"/>
              </w:rPr>
              <w:t>X</w:t>
            </w:r>
            <w:r>
              <w:rPr>
                <w:rFonts w:ascii="David" w:eastAsiaTheme="minorHAnsi" w:hAnsi="David" w:cs="David" w:hint="cs"/>
                <w:rtl/>
              </w:rPr>
              <w:t>1</w:t>
            </w:r>
          </w:p>
        </w:tc>
      </w:tr>
      <w:tr w:rsidR="002312C0" w:rsidTr="00A432D9">
        <w:tc>
          <w:tcPr>
            <w:tcW w:w="3090" w:type="dxa"/>
            <w:vMerge/>
            <w:shd w:val="clear" w:color="auto" w:fill="D9D9D9"/>
          </w:tcPr>
          <w:p w:rsidR="00A432D9" w:rsidRPr="004146CB" w:rsidRDefault="00A432D9" w:rsidP="00A432D9">
            <w:pPr>
              <w:spacing w:after="160" w:line="276" w:lineRule="auto"/>
              <w:rPr>
                <w:rFonts w:ascii="David" w:eastAsia="Calibri" w:hAnsi="David" w:cs="David"/>
                <w:rtl/>
              </w:rPr>
            </w:pPr>
          </w:p>
        </w:tc>
        <w:tc>
          <w:tcPr>
            <w:tcW w:w="3880"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ניקוי אבק מאביזרי שילוט</w:t>
            </w:r>
            <w:r w:rsidR="0022480A">
              <w:rPr>
                <w:rFonts w:ascii="David" w:eastAsiaTheme="minorHAnsi" w:hAnsi="David" w:cs="David" w:hint="cs"/>
                <w:rtl/>
              </w:rPr>
              <w:t xml:space="preserve">, עציצים </w:t>
            </w:r>
            <w:r w:rsidRPr="004146CB">
              <w:rPr>
                <w:rFonts w:ascii="David" w:eastAsiaTheme="minorHAnsi" w:hAnsi="David" w:cs="David"/>
                <w:rtl/>
              </w:rPr>
              <w:t>ונוי</w:t>
            </w:r>
          </w:p>
        </w:tc>
        <w:tc>
          <w:tcPr>
            <w:tcW w:w="1809" w:type="dxa"/>
          </w:tcPr>
          <w:p w:rsidR="00A432D9" w:rsidRPr="004146CB" w:rsidRDefault="00266EBB" w:rsidP="00A432D9">
            <w:pPr>
              <w:spacing w:after="160" w:line="276" w:lineRule="auto"/>
              <w:rPr>
                <w:rFonts w:ascii="David" w:eastAsia="Calibri" w:hAnsi="David" w:cs="David"/>
                <w:rtl/>
              </w:rPr>
            </w:pPr>
            <w:r>
              <w:rPr>
                <w:rFonts w:ascii="David" w:eastAsiaTheme="minorHAnsi" w:hAnsi="David" w:cs="David" w:hint="cs"/>
                <w:rtl/>
              </w:rPr>
              <w:t>30</w:t>
            </w:r>
            <w:r>
              <w:rPr>
                <w:rFonts w:ascii="David" w:eastAsiaTheme="minorHAnsi" w:hAnsi="David" w:cs="David" w:hint="cs"/>
              </w:rPr>
              <w:t>X</w:t>
            </w:r>
            <w:r>
              <w:rPr>
                <w:rFonts w:ascii="David" w:eastAsiaTheme="minorHAnsi" w:hAnsi="David" w:cs="David" w:hint="cs"/>
                <w:rtl/>
              </w:rPr>
              <w:t>1</w:t>
            </w:r>
          </w:p>
        </w:tc>
      </w:tr>
      <w:tr w:rsidR="002312C0" w:rsidTr="00A432D9">
        <w:tc>
          <w:tcPr>
            <w:tcW w:w="3090" w:type="dxa"/>
            <w:vMerge/>
            <w:shd w:val="clear" w:color="auto" w:fill="D9D9D9"/>
          </w:tcPr>
          <w:p w:rsidR="00A432D9" w:rsidRPr="004146CB" w:rsidRDefault="00A432D9" w:rsidP="00A432D9">
            <w:pPr>
              <w:spacing w:after="160" w:line="276" w:lineRule="auto"/>
              <w:rPr>
                <w:rFonts w:ascii="David" w:eastAsia="Calibri" w:hAnsi="David" w:cs="David"/>
                <w:rtl/>
              </w:rPr>
            </w:pPr>
          </w:p>
        </w:tc>
        <w:tc>
          <w:tcPr>
            <w:tcW w:w="3880"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ניקוי דלתות זכוכית, דלתות מתכת ודלתות עץ וחלונות ואדני חלונות</w:t>
            </w:r>
          </w:p>
        </w:tc>
        <w:tc>
          <w:tcPr>
            <w:tcW w:w="1809" w:type="dxa"/>
          </w:tcPr>
          <w:p w:rsidR="00A432D9" w:rsidRPr="004146CB" w:rsidRDefault="00B963A6" w:rsidP="00A432D9">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Pr>
                <w:rFonts w:ascii="David" w:eastAsiaTheme="minorHAnsi" w:hAnsi="David" w:cs="David" w:hint="cs"/>
                <w:rtl/>
              </w:rPr>
              <w:t>1</w:t>
            </w:r>
          </w:p>
        </w:tc>
      </w:tr>
      <w:tr w:rsidR="002312C0" w:rsidTr="00A432D9">
        <w:tc>
          <w:tcPr>
            <w:tcW w:w="3090" w:type="dxa"/>
            <w:vMerge/>
            <w:shd w:val="clear" w:color="auto" w:fill="D9D9D9"/>
          </w:tcPr>
          <w:p w:rsidR="00A432D9" w:rsidRPr="004146CB" w:rsidRDefault="00A432D9" w:rsidP="00A432D9">
            <w:pPr>
              <w:spacing w:after="160" w:line="276" w:lineRule="auto"/>
              <w:rPr>
                <w:rFonts w:ascii="David" w:eastAsia="Calibri" w:hAnsi="David" w:cs="David"/>
                <w:rtl/>
              </w:rPr>
            </w:pPr>
          </w:p>
        </w:tc>
        <w:tc>
          <w:tcPr>
            <w:tcW w:w="3880" w:type="dxa"/>
          </w:tcPr>
          <w:p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 xml:space="preserve">ניקוי </w:t>
            </w:r>
            <w:r w:rsidRPr="004146CB">
              <w:rPr>
                <w:rFonts w:ascii="David" w:eastAsiaTheme="minorHAnsi" w:hAnsi="David" w:cs="David" w:hint="cs"/>
                <w:rtl/>
              </w:rPr>
              <w:t>שקעים</w:t>
            </w:r>
          </w:p>
        </w:tc>
        <w:tc>
          <w:tcPr>
            <w:tcW w:w="1809" w:type="dxa"/>
          </w:tcPr>
          <w:p w:rsidR="00A432D9" w:rsidRPr="004146CB" w:rsidRDefault="00266EBB" w:rsidP="00A432D9">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r w:rsidR="002312C0" w:rsidTr="00A432D9">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71A16">
              <w:rPr>
                <w:rFonts w:ascii="David" w:eastAsiaTheme="minorHAnsi" w:hAnsi="David" w:cs="David"/>
                <w:rtl/>
              </w:rPr>
              <w:t xml:space="preserve">ניקוי </w:t>
            </w:r>
            <w:r>
              <w:rPr>
                <w:rFonts w:ascii="David" w:eastAsiaTheme="minorHAnsi" w:hAnsi="David" w:cs="David" w:hint="cs"/>
                <w:rtl/>
              </w:rPr>
              <w:t xml:space="preserve">מזגן מפוצל </w:t>
            </w:r>
            <w:r w:rsidRPr="00471A16">
              <w:rPr>
                <w:rFonts w:ascii="David" w:eastAsiaTheme="minorHAnsi" w:hAnsi="David" w:cs="David"/>
                <w:rtl/>
              </w:rPr>
              <w:t>גריל</w:t>
            </w:r>
          </w:p>
        </w:tc>
        <w:tc>
          <w:tcPr>
            <w:tcW w:w="1809" w:type="dxa"/>
          </w:tcPr>
          <w:p w:rsidR="00471A16" w:rsidRDefault="00266EBB" w:rsidP="00471A16">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r w:rsidR="002312C0" w:rsidTr="008F4EC9">
        <w:tc>
          <w:tcPr>
            <w:tcW w:w="3090" w:type="dxa"/>
            <w:vMerge/>
            <w:tcBorders>
              <w:bottom w:val="single" w:sz="4" w:space="0" w:color="auto"/>
            </w:tcBorders>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Borders>
              <w:bottom w:val="single" w:sz="4" w:space="0" w:color="auto"/>
            </w:tcBorders>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ריסוס כללי והדברה</w:t>
            </w:r>
            <w:r w:rsidRPr="004146CB">
              <w:rPr>
                <w:rFonts w:ascii="David" w:eastAsiaTheme="minorHAnsi" w:hAnsi="David" w:cs="David" w:hint="cs"/>
                <w:rtl/>
              </w:rPr>
              <w:t xml:space="preserve"> ירוקה</w:t>
            </w:r>
          </w:p>
        </w:tc>
        <w:tc>
          <w:tcPr>
            <w:tcW w:w="1809" w:type="dxa"/>
            <w:tcBorders>
              <w:bottom w:val="single" w:sz="4" w:space="0" w:color="auto"/>
            </w:tcBorders>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365</w:t>
            </w:r>
            <w:r w:rsidRPr="004146CB">
              <w:rPr>
                <w:rFonts w:ascii="David" w:eastAsiaTheme="minorHAnsi" w:hAnsi="David" w:cs="David"/>
              </w:rPr>
              <w:t>X</w:t>
            </w:r>
            <w:r w:rsidRPr="004146CB">
              <w:rPr>
                <w:rFonts w:ascii="David" w:eastAsiaTheme="minorHAnsi" w:hAnsi="David" w:cs="David"/>
                <w:rtl/>
              </w:rPr>
              <w:t>1</w:t>
            </w:r>
          </w:p>
        </w:tc>
      </w:tr>
    </w:tbl>
    <w:p w:rsidR="004E2F09" w:rsidRDefault="004E2F09"/>
    <w:tbl>
      <w:tblPr>
        <w:bidiVisual/>
        <w:tblW w:w="877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880"/>
        <w:gridCol w:w="1809"/>
      </w:tblGrid>
      <w:tr w:rsidR="002312C0" w:rsidTr="008F4EC9">
        <w:trPr>
          <w:trHeight w:val="611"/>
        </w:trPr>
        <w:tc>
          <w:tcPr>
            <w:tcW w:w="3090" w:type="dxa"/>
            <w:shd w:val="clear" w:color="auto" w:fill="auto"/>
          </w:tcPr>
          <w:p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hint="cs"/>
                <w:b/>
                <w:bCs/>
                <w:rtl/>
              </w:rPr>
              <w:t>אזור העבודה</w:t>
            </w:r>
          </w:p>
        </w:tc>
        <w:tc>
          <w:tcPr>
            <w:tcW w:w="3880" w:type="dxa"/>
            <w:shd w:val="clear" w:color="auto" w:fill="auto"/>
          </w:tcPr>
          <w:p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w:t>
            </w:r>
            <w:r w:rsidRPr="004146CB">
              <w:rPr>
                <w:rFonts w:ascii="David" w:eastAsiaTheme="minorHAnsi" w:hAnsi="David" w:cs="David" w:hint="cs"/>
                <w:b/>
                <w:bCs/>
                <w:rtl/>
              </w:rPr>
              <w:t>י</w:t>
            </w:r>
            <w:r w:rsidRPr="004146CB">
              <w:rPr>
                <w:rFonts w:ascii="David" w:eastAsiaTheme="minorHAnsi" w:hAnsi="David" w:cs="David"/>
                <w:b/>
                <w:bCs/>
                <w:rtl/>
              </w:rPr>
              <w:t>אור העבודה</w:t>
            </w:r>
          </w:p>
        </w:tc>
        <w:tc>
          <w:tcPr>
            <w:tcW w:w="1809" w:type="dxa"/>
            <w:shd w:val="clear" w:color="auto" w:fill="auto"/>
          </w:tcPr>
          <w:p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תדירות</w:t>
            </w:r>
          </w:p>
        </w:tc>
      </w:tr>
      <w:tr w:rsidR="002312C0" w:rsidTr="008F4EC9">
        <w:tc>
          <w:tcPr>
            <w:tcW w:w="3090" w:type="dxa"/>
            <w:vMerge w:val="restart"/>
            <w:tcBorders>
              <w:top w:val="nil"/>
            </w:tcBorders>
            <w:shd w:val="clear" w:color="auto" w:fill="D9D9D9"/>
            <w:vAlign w:val="center"/>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מסדרונות</w:t>
            </w:r>
            <w:r w:rsidRPr="004146CB">
              <w:rPr>
                <w:rFonts w:ascii="David" w:eastAsiaTheme="minorHAnsi" w:hAnsi="David" w:cs="David" w:hint="cs"/>
                <w:rtl/>
              </w:rPr>
              <w:t>,</w:t>
            </w:r>
            <w:r w:rsidRPr="004146CB">
              <w:rPr>
                <w:rFonts w:ascii="David" w:eastAsiaTheme="minorHAnsi" w:hAnsi="David" w:cs="David" w:hint="cs"/>
              </w:rPr>
              <w:t xml:space="preserve"> </w:t>
            </w:r>
            <w:r w:rsidRPr="004146CB">
              <w:rPr>
                <w:rFonts w:ascii="David" w:eastAsiaTheme="minorHAnsi" w:hAnsi="David" w:cs="David" w:hint="cs"/>
                <w:rtl/>
              </w:rPr>
              <w:t xml:space="preserve">אולמות קבלת קהל, </w:t>
            </w:r>
            <w:r w:rsidRPr="004146CB">
              <w:rPr>
                <w:rFonts w:ascii="David" w:eastAsiaTheme="minorHAnsi" w:hAnsi="David" w:cs="David"/>
                <w:rtl/>
              </w:rPr>
              <w:t>פרוזדורים</w:t>
            </w:r>
            <w:r w:rsidRPr="004146CB">
              <w:rPr>
                <w:rFonts w:ascii="David" w:eastAsiaTheme="minorHAnsi" w:hAnsi="David" w:cs="David" w:hint="cs"/>
                <w:rtl/>
              </w:rPr>
              <w:t xml:space="preserve"> וחצרות פנימיים</w:t>
            </w:r>
          </w:p>
        </w:tc>
        <w:tc>
          <w:tcPr>
            <w:tcW w:w="3880" w:type="dxa"/>
            <w:tcBorders>
              <w:top w:val="nil"/>
            </w:tcBorders>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שטיפת רצפות + פנלים +</w:t>
            </w:r>
            <w:r w:rsidRPr="004146CB">
              <w:rPr>
                <w:rFonts w:ascii="David" w:eastAsiaTheme="minorHAnsi" w:hAnsi="David" w:cs="David" w:hint="cs"/>
                <w:rtl/>
              </w:rPr>
              <w:t xml:space="preserve"> </w:t>
            </w:r>
            <w:r w:rsidRPr="004146CB">
              <w:rPr>
                <w:rFonts w:ascii="David" w:eastAsiaTheme="minorHAnsi" w:hAnsi="David" w:cs="David"/>
                <w:rtl/>
              </w:rPr>
              <w:t>מדרגות עם חומר ניקוי ריחני</w:t>
            </w:r>
          </w:p>
        </w:tc>
        <w:tc>
          <w:tcPr>
            <w:tcW w:w="1809" w:type="dxa"/>
            <w:tcBorders>
              <w:top w:val="nil"/>
            </w:tcBorders>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2</w:t>
            </w:r>
            <w:r w:rsidRPr="004146CB">
              <w:rPr>
                <w:rFonts w:ascii="David" w:eastAsiaTheme="minorHAnsi" w:hAnsi="David" w:cs="David"/>
              </w:rPr>
              <w:t>X</w:t>
            </w:r>
            <w:r w:rsidRPr="004146CB">
              <w:rPr>
                <w:rFonts w:ascii="David" w:eastAsiaTheme="minorHAnsi" w:hAnsi="David" w:cs="David"/>
                <w:rtl/>
              </w:rPr>
              <w:t>1</w:t>
            </w:r>
          </w:p>
        </w:tc>
      </w:tr>
      <w:tr w:rsidR="002312C0" w:rsidTr="00A432D9">
        <w:tc>
          <w:tcPr>
            <w:tcW w:w="3090" w:type="dxa"/>
            <w:vMerge/>
            <w:shd w:val="clear" w:color="auto" w:fill="D9D9D9"/>
            <w:vAlign w:val="center"/>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טאטוא והעברת סחבה לחה באולמות קבלת קהל, הרחבות, המשרדים והמעברים</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1</w:t>
            </w:r>
            <w:r w:rsidRPr="004146CB">
              <w:rPr>
                <w:rFonts w:ascii="David" w:eastAsiaTheme="minorHAnsi" w:hAnsi="David" w:cs="David"/>
              </w:rPr>
              <w:t>X</w:t>
            </w:r>
            <w:r w:rsidRPr="004146CB">
              <w:rPr>
                <w:rFonts w:ascii="David" w:eastAsiaTheme="minorHAnsi" w:hAnsi="David" w:cs="David"/>
                <w:rtl/>
              </w:rPr>
              <w:t>1</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 xml:space="preserve">ניקוי אבק מספסלים, תמונות, </w:t>
            </w:r>
            <w:r w:rsidRPr="004146CB">
              <w:rPr>
                <w:rFonts w:ascii="David" w:eastAsiaTheme="minorHAnsi" w:hAnsi="David" w:cs="David" w:hint="cs"/>
                <w:rtl/>
              </w:rPr>
              <w:t xml:space="preserve"> </w:t>
            </w:r>
            <w:r w:rsidRPr="004146CB">
              <w:rPr>
                <w:rFonts w:ascii="David" w:eastAsiaTheme="minorHAnsi" w:hAnsi="David" w:cs="David"/>
                <w:rtl/>
              </w:rPr>
              <w:t>מטפי כיבוי אש וארונות.</w:t>
            </w:r>
          </w:p>
        </w:tc>
        <w:tc>
          <w:tcPr>
            <w:tcW w:w="1809" w:type="dxa"/>
          </w:tcPr>
          <w:p w:rsidR="00471A16" w:rsidRPr="004146CB" w:rsidRDefault="00266EBB" w:rsidP="00471A16">
            <w:pPr>
              <w:spacing w:after="160" w:line="276" w:lineRule="auto"/>
              <w:rPr>
                <w:rFonts w:ascii="David" w:eastAsia="Calibri" w:hAnsi="David" w:cs="David"/>
                <w:rtl/>
              </w:rPr>
            </w:pPr>
            <w:r>
              <w:rPr>
                <w:rFonts w:ascii="David" w:eastAsiaTheme="minorHAnsi" w:hAnsi="David" w:cs="David" w:hint="cs"/>
                <w:rtl/>
              </w:rPr>
              <w:t>14</w:t>
            </w:r>
            <w:r w:rsidRPr="004146CB">
              <w:rPr>
                <w:rFonts w:ascii="David" w:eastAsiaTheme="minorHAnsi" w:hAnsi="David" w:cs="David"/>
              </w:rPr>
              <w:t>X</w:t>
            </w:r>
            <w:r>
              <w:rPr>
                <w:rFonts w:ascii="David" w:eastAsiaTheme="minorHAnsi" w:hAnsi="David" w:cs="David" w:hint="cs"/>
                <w:rtl/>
              </w:rPr>
              <w:t>1</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איסוף פסולת גסה, הסרת דביקים, הסרת לכלוך סביבתי</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1</w:t>
            </w:r>
            <w:r w:rsidRPr="004146CB">
              <w:rPr>
                <w:rFonts w:ascii="David" w:eastAsiaTheme="minorHAnsi" w:hAnsi="David" w:cs="David"/>
              </w:rPr>
              <w:t>X</w:t>
            </w:r>
            <w:r w:rsidRPr="004146CB">
              <w:rPr>
                <w:rFonts w:ascii="David" w:eastAsiaTheme="minorHAnsi" w:hAnsi="David" w:cs="David"/>
                <w:rtl/>
              </w:rPr>
              <w:t>1</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ניקוי חומרים שנשפכו</w:t>
            </w:r>
          </w:p>
        </w:tc>
        <w:tc>
          <w:tcPr>
            <w:tcW w:w="1809" w:type="dxa"/>
          </w:tcPr>
          <w:p w:rsidR="00471A16" w:rsidRPr="004146CB" w:rsidRDefault="00266EBB" w:rsidP="00471A16">
            <w:pPr>
              <w:spacing w:after="160" w:line="276" w:lineRule="auto"/>
              <w:rPr>
                <w:rFonts w:ascii="David" w:eastAsia="Calibri" w:hAnsi="David" w:cs="David"/>
                <w:rtl/>
              </w:rPr>
            </w:pPr>
            <w:proofErr w:type="spellStart"/>
            <w:r>
              <w:rPr>
                <w:rFonts w:ascii="David" w:eastAsiaTheme="minorHAnsi" w:hAnsi="David" w:cs="David" w:hint="cs"/>
                <w:rtl/>
              </w:rPr>
              <w:t>במיידי</w:t>
            </w:r>
            <w:proofErr w:type="spellEnd"/>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תעלות חשמל, טלפון</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30</w:t>
            </w:r>
            <w:r w:rsidRPr="004146CB">
              <w:rPr>
                <w:rFonts w:ascii="David" w:eastAsiaTheme="minorHAnsi" w:hAnsi="David" w:cs="David"/>
              </w:rPr>
              <w:t>X</w:t>
            </w:r>
            <w:r w:rsidRPr="004146CB">
              <w:rPr>
                <w:rFonts w:ascii="David" w:eastAsiaTheme="minorHAnsi" w:hAnsi="David" w:cs="David"/>
                <w:rtl/>
              </w:rPr>
              <w:t>1</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אבק משילוט</w:t>
            </w:r>
            <w:r w:rsidR="00FF1268">
              <w:rPr>
                <w:rFonts w:ascii="David" w:eastAsiaTheme="minorHAnsi" w:hAnsi="David" w:cs="David" w:hint="cs"/>
                <w:rtl/>
              </w:rPr>
              <w:t xml:space="preserve"> עציצים </w:t>
            </w:r>
            <w:r w:rsidR="00FF1268" w:rsidRPr="004146CB">
              <w:rPr>
                <w:rFonts w:ascii="David" w:eastAsiaTheme="minorHAnsi" w:hAnsi="David" w:cs="David"/>
                <w:rtl/>
              </w:rPr>
              <w:t>ונוי</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30</w:t>
            </w:r>
            <w:r w:rsidRPr="004146CB">
              <w:rPr>
                <w:rFonts w:ascii="David" w:eastAsiaTheme="minorHAnsi" w:hAnsi="David" w:cs="David"/>
              </w:rPr>
              <w:t>X</w:t>
            </w:r>
            <w:r w:rsidRPr="004146CB">
              <w:rPr>
                <w:rFonts w:ascii="David" w:eastAsiaTheme="minorHAnsi" w:hAnsi="David" w:cs="David"/>
                <w:rtl/>
              </w:rPr>
              <w:t>1</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71A16">
              <w:rPr>
                <w:rFonts w:ascii="David" w:eastAsiaTheme="minorHAnsi" w:hAnsi="David" w:cs="David"/>
                <w:rtl/>
              </w:rPr>
              <w:t xml:space="preserve">ניקוי </w:t>
            </w:r>
            <w:r w:rsidR="00725A7E">
              <w:rPr>
                <w:rFonts w:ascii="David" w:eastAsiaTheme="minorHAnsi" w:hAnsi="David" w:cs="David" w:hint="cs"/>
                <w:rtl/>
              </w:rPr>
              <w:t xml:space="preserve">מזגן מפוצל </w:t>
            </w:r>
            <w:r w:rsidRPr="00471A16">
              <w:rPr>
                <w:rFonts w:ascii="David" w:eastAsiaTheme="minorHAnsi" w:hAnsi="David" w:cs="David"/>
                <w:rtl/>
              </w:rPr>
              <w:t xml:space="preserve">גריל </w:t>
            </w:r>
          </w:p>
        </w:tc>
        <w:tc>
          <w:tcPr>
            <w:tcW w:w="1809" w:type="dxa"/>
          </w:tcPr>
          <w:p w:rsidR="00471A16" w:rsidRDefault="00266EBB" w:rsidP="00471A16">
            <w:pPr>
              <w:spacing w:after="160" w:line="276" w:lineRule="auto"/>
              <w:rPr>
                <w:rFonts w:ascii="David" w:eastAsia="Calibri" w:hAnsi="David" w:cs="David"/>
                <w:rtl/>
              </w:rPr>
            </w:pPr>
            <w:r>
              <w:rPr>
                <w:rFonts w:ascii="David" w:eastAsiaTheme="minorHAnsi" w:hAnsi="David" w:cs="David" w:hint="cs"/>
                <w:rtl/>
              </w:rPr>
              <w:t>90</w:t>
            </w:r>
            <w:r>
              <w:rPr>
                <w:rFonts w:ascii="David" w:eastAsiaTheme="minorHAnsi" w:hAnsi="David" w:cs="David" w:hint="cs"/>
              </w:rPr>
              <w:t>X</w:t>
            </w:r>
            <w:r>
              <w:rPr>
                <w:rFonts w:ascii="David" w:eastAsiaTheme="minorHAnsi" w:hAnsi="David" w:cs="David" w:hint="cs"/>
                <w:rtl/>
              </w:rPr>
              <w:t>1</w:t>
            </w:r>
          </w:p>
        </w:tc>
      </w:tr>
      <w:tr w:rsidR="002312C0" w:rsidTr="00266EBB">
        <w:trPr>
          <w:cantSplit/>
        </w:trPr>
        <w:tc>
          <w:tcPr>
            <w:tcW w:w="3090" w:type="dxa"/>
            <w:vMerge/>
            <w:tcBorders>
              <w:bottom w:val="single" w:sz="4" w:space="0" w:color="auto"/>
            </w:tcBorders>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Borders>
              <w:bottom w:val="single" w:sz="4" w:space="0" w:color="auto"/>
            </w:tcBorders>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ריסוס כלל</w:t>
            </w:r>
            <w:r w:rsidRPr="004146CB">
              <w:rPr>
                <w:rFonts w:ascii="David" w:eastAsiaTheme="minorHAnsi" w:hAnsi="David" w:cs="David" w:hint="cs"/>
                <w:rtl/>
              </w:rPr>
              <w:t>י</w:t>
            </w:r>
          </w:p>
        </w:tc>
        <w:tc>
          <w:tcPr>
            <w:tcW w:w="1809" w:type="dxa"/>
            <w:tcBorders>
              <w:bottom w:val="single" w:sz="4" w:space="0" w:color="auto"/>
            </w:tcBorders>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365</w:t>
            </w:r>
            <w:r w:rsidRPr="004146CB">
              <w:rPr>
                <w:rFonts w:ascii="David" w:eastAsiaTheme="minorHAnsi" w:hAnsi="David" w:cs="David"/>
              </w:rPr>
              <w:t>X</w:t>
            </w:r>
            <w:r w:rsidRPr="004146CB">
              <w:rPr>
                <w:rFonts w:ascii="David" w:eastAsiaTheme="minorHAnsi" w:hAnsi="David" w:cs="David"/>
                <w:rtl/>
              </w:rPr>
              <w:t>1</w:t>
            </w:r>
          </w:p>
        </w:tc>
      </w:tr>
      <w:tr w:rsidR="002312C0" w:rsidTr="00266EBB">
        <w:trPr>
          <w:trHeight w:val="611"/>
        </w:trPr>
        <w:tc>
          <w:tcPr>
            <w:tcW w:w="3090" w:type="dxa"/>
            <w:tcBorders>
              <w:top w:val="single" w:sz="4" w:space="0" w:color="auto"/>
              <w:left w:val="nil"/>
              <w:bottom w:val="single" w:sz="4" w:space="0" w:color="auto"/>
              <w:right w:val="nil"/>
            </w:tcBorders>
            <w:shd w:val="clear" w:color="auto" w:fill="auto"/>
          </w:tcPr>
          <w:p w:rsidR="00471A16" w:rsidRDefault="00471A16" w:rsidP="00471A16">
            <w:pPr>
              <w:spacing w:after="160" w:line="276" w:lineRule="auto"/>
              <w:rPr>
                <w:rFonts w:ascii="David" w:eastAsia="Calibri" w:hAnsi="David" w:cs="David"/>
                <w:rtl/>
              </w:rPr>
            </w:pPr>
          </w:p>
          <w:p w:rsidR="00B475EA" w:rsidRPr="004146CB" w:rsidRDefault="00B475EA" w:rsidP="00471A16">
            <w:pPr>
              <w:spacing w:after="160" w:line="276" w:lineRule="auto"/>
              <w:rPr>
                <w:rFonts w:ascii="David" w:eastAsia="Calibri" w:hAnsi="David" w:cs="David"/>
                <w:rtl/>
              </w:rPr>
            </w:pPr>
          </w:p>
        </w:tc>
        <w:tc>
          <w:tcPr>
            <w:tcW w:w="3880" w:type="dxa"/>
            <w:tcBorders>
              <w:top w:val="single" w:sz="4" w:space="0" w:color="auto"/>
              <w:left w:val="nil"/>
              <w:bottom w:val="single" w:sz="4" w:space="0" w:color="auto"/>
              <w:right w:val="nil"/>
            </w:tcBorders>
            <w:shd w:val="clear" w:color="auto" w:fill="auto"/>
          </w:tcPr>
          <w:p w:rsidR="00471A16" w:rsidRPr="004146CB" w:rsidRDefault="00471A16" w:rsidP="00471A16">
            <w:pPr>
              <w:spacing w:after="160" w:line="276" w:lineRule="auto"/>
              <w:jc w:val="center"/>
              <w:rPr>
                <w:rFonts w:ascii="David" w:eastAsia="Calibri" w:hAnsi="David" w:cs="David"/>
                <w:rtl/>
              </w:rPr>
            </w:pPr>
          </w:p>
        </w:tc>
        <w:tc>
          <w:tcPr>
            <w:tcW w:w="1809" w:type="dxa"/>
            <w:tcBorders>
              <w:top w:val="single" w:sz="4" w:space="0" w:color="auto"/>
              <w:left w:val="nil"/>
              <w:bottom w:val="single" w:sz="4" w:space="0" w:color="auto"/>
              <w:right w:val="nil"/>
            </w:tcBorders>
            <w:shd w:val="clear" w:color="auto" w:fill="auto"/>
          </w:tcPr>
          <w:p w:rsidR="00471A16" w:rsidRPr="004146CB" w:rsidRDefault="00471A16" w:rsidP="00471A16">
            <w:pPr>
              <w:spacing w:after="160" w:line="276" w:lineRule="auto"/>
              <w:jc w:val="center"/>
              <w:rPr>
                <w:rFonts w:ascii="David" w:eastAsia="Calibri" w:hAnsi="David" w:cs="David"/>
                <w:rtl/>
              </w:rPr>
            </w:pPr>
          </w:p>
        </w:tc>
      </w:tr>
      <w:tr w:rsidR="002312C0" w:rsidTr="00266EBB">
        <w:trPr>
          <w:trHeight w:val="611"/>
        </w:trPr>
        <w:tc>
          <w:tcPr>
            <w:tcW w:w="3090" w:type="dxa"/>
            <w:tcBorders>
              <w:top w:val="single" w:sz="4" w:space="0" w:color="auto"/>
            </w:tcBorders>
            <w:shd w:val="clear" w:color="auto" w:fill="auto"/>
          </w:tcPr>
          <w:p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hint="cs"/>
                <w:b/>
                <w:bCs/>
                <w:rtl/>
              </w:rPr>
              <w:t>אזור העבודה</w:t>
            </w:r>
          </w:p>
        </w:tc>
        <w:tc>
          <w:tcPr>
            <w:tcW w:w="3880" w:type="dxa"/>
            <w:tcBorders>
              <w:top w:val="single" w:sz="4" w:space="0" w:color="auto"/>
            </w:tcBorders>
            <w:shd w:val="clear" w:color="auto" w:fill="auto"/>
          </w:tcPr>
          <w:p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w:t>
            </w:r>
            <w:r w:rsidRPr="004146CB">
              <w:rPr>
                <w:rFonts w:ascii="David" w:eastAsiaTheme="minorHAnsi" w:hAnsi="David" w:cs="David" w:hint="cs"/>
                <w:b/>
                <w:bCs/>
                <w:rtl/>
              </w:rPr>
              <w:t>י</w:t>
            </w:r>
            <w:r w:rsidRPr="004146CB">
              <w:rPr>
                <w:rFonts w:ascii="David" w:eastAsiaTheme="minorHAnsi" w:hAnsi="David" w:cs="David"/>
                <w:b/>
                <w:bCs/>
                <w:rtl/>
              </w:rPr>
              <w:t>אור העבודה</w:t>
            </w:r>
          </w:p>
        </w:tc>
        <w:tc>
          <w:tcPr>
            <w:tcW w:w="1809" w:type="dxa"/>
            <w:tcBorders>
              <w:top w:val="single" w:sz="4" w:space="0" w:color="auto"/>
            </w:tcBorders>
            <w:shd w:val="clear" w:color="auto" w:fill="auto"/>
          </w:tcPr>
          <w:p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תדירות</w:t>
            </w:r>
          </w:p>
        </w:tc>
      </w:tr>
      <w:tr w:rsidR="002312C0" w:rsidTr="00A432D9">
        <w:trPr>
          <w:cantSplit/>
        </w:trPr>
        <w:tc>
          <w:tcPr>
            <w:tcW w:w="3090" w:type="dxa"/>
            <w:vMerge w:val="restart"/>
            <w:shd w:val="clear" w:color="auto" w:fill="D9D9D9"/>
          </w:tcPr>
          <w:p w:rsidR="00471A16" w:rsidRPr="004146CB" w:rsidRDefault="00471A16" w:rsidP="00471A16">
            <w:pPr>
              <w:spacing w:after="160" w:line="276" w:lineRule="auto"/>
              <w:rPr>
                <w:rFonts w:ascii="David" w:eastAsia="Calibri" w:hAnsi="David" w:cs="David"/>
                <w:rtl/>
              </w:rPr>
            </w:pPr>
          </w:p>
          <w:p w:rsidR="00471A16" w:rsidRPr="004146CB" w:rsidRDefault="00471A16" w:rsidP="00471A16">
            <w:pPr>
              <w:spacing w:after="160" w:line="276" w:lineRule="auto"/>
              <w:rPr>
                <w:rFonts w:ascii="David" w:eastAsia="Calibri" w:hAnsi="David" w:cs="David"/>
                <w:rtl/>
              </w:rPr>
            </w:pPr>
          </w:p>
          <w:p w:rsidR="00471A16" w:rsidRPr="004146CB" w:rsidRDefault="00471A16" w:rsidP="00471A16">
            <w:pPr>
              <w:spacing w:after="160" w:line="276" w:lineRule="auto"/>
              <w:rPr>
                <w:rFonts w:ascii="David" w:eastAsia="Calibri" w:hAnsi="David" w:cs="David"/>
                <w:rtl/>
              </w:rPr>
            </w:pPr>
          </w:p>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חדרי שירותים</w:t>
            </w:r>
          </w:p>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לאחר כל ניקיון בשירותים, על העובד המבצע את הניקיון לחתום על טופס מיוחד המציין את התאריך ואת השעה בה בוצע הניקיון</w:t>
            </w:r>
          </w:p>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פירוט זה יועבר לאחראי במשרד בסוף כל חודש</w:t>
            </w: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אסלות</w:t>
            </w:r>
            <w:r w:rsidRPr="004146CB">
              <w:rPr>
                <w:rFonts w:ascii="David" w:eastAsiaTheme="minorHAnsi" w:hAnsi="David" w:cs="David" w:hint="cs"/>
                <w:rtl/>
              </w:rPr>
              <w:t>,</w:t>
            </w:r>
            <w:r w:rsidRPr="004146CB">
              <w:rPr>
                <w:rFonts w:ascii="David" w:eastAsiaTheme="minorHAnsi" w:hAnsi="David" w:cs="David"/>
                <w:rtl/>
              </w:rPr>
              <w:t xml:space="preserve"> הברקתם חיטויים בחומר  מתאים</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3</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כיורים</w:t>
            </w:r>
            <w:r w:rsidRPr="004146CB">
              <w:rPr>
                <w:rFonts w:ascii="David" w:eastAsiaTheme="minorHAnsi" w:hAnsi="David" w:cs="David" w:hint="cs"/>
                <w:rtl/>
              </w:rPr>
              <w:t>,</w:t>
            </w:r>
            <w:r w:rsidRPr="004146CB">
              <w:rPr>
                <w:rFonts w:ascii="David" w:eastAsiaTheme="minorHAnsi" w:hAnsi="David" w:cs="David"/>
                <w:rtl/>
              </w:rPr>
              <w:t xml:space="preserve"> הברקתם</w:t>
            </w:r>
            <w:r w:rsidRPr="004146CB">
              <w:rPr>
                <w:rFonts w:ascii="David" w:eastAsiaTheme="minorHAnsi" w:hAnsi="David" w:cs="David" w:hint="cs"/>
                <w:rtl/>
              </w:rPr>
              <w:t>,</w:t>
            </w:r>
            <w:r w:rsidRPr="004146CB">
              <w:rPr>
                <w:rFonts w:ascii="David" w:eastAsiaTheme="minorHAnsi" w:hAnsi="David" w:cs="David"/>
                <w:rtl/>
              </w:rPr>
              <w:t xml:space="preserve">  חיטויים בחומר מתאים</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3</w:t>
            </w:r>
          </w:p>
        </w:tc>
      </w:tr>
      <w:tr w:rsidR="002312C0" w:rsidTr="00A432D9">
        <w:trPr>
          <w:cantSplit/>
        </w:trPr>
        <w:tc>
          <w:tcPr>
            <w:tcW w:w="3090" w:type="dxa"/>
            <w:vMerge/>
            <w:shd w:val="clear" w:color="auto" w:fill="D9D9D9"/>
          </w:tcPr>
          <w:p w:rsidR="00471A16" w:rsidRPr="004146CB"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מרצפות, חרסינות</w:t>
            </w:r>
            <w:r w:rsidRPr="004146CB">
              <w:rPr>
                <w:rFonts w:ascii="David" w:eastAsiaTheme="minorHAnsi" w:hAnsi="David" w:cs="David" w:hint="cs"/>
                <w:rtl/>
              </w:rPr>
              <w:t xml:space="preserve"> </w:t>
            </w:r>
            <w:r w:rsidRPr="004146CB">
              <w:rPr>
                <w:rFonts w:ascii="David" w:eastAsiaTheme="minorHAnsi" w:hAnsi="David" w:cs="David"/>
                <w:rtl/>
              </w:rPr>
              <w:t>ושיש</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הברקת מראות</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3</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פינוי אשפה והחלפת שקיות</w:t>
            </w:r>
            <w:r w:rsidRPr="004146CB">
              <w:rPr>
                <w:rFonts w:ascii="David" w:eastAsiaTheme="minorHAnsi" w:hAnsi="David" w:cs="David" w:hint="cs"/>
                <w:rtl/>
              </w:rPr>
              <w:t xml:space="preserve"> </w:t>
            </w:r>
            <w:r w:rsidRPr="004146CB">
              <w:rPr>
                <w:rFonts w:ascii="David" w:eastAsiaTheme="minorHAnsi" w:hAnsi="David" w:cs="David"/>
                <w:rtl/>
              </w:rPr>
              <w:t>אשפה</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2</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 xml:space="preserve">שטיפת </w:t>
            </w:r>
            <w:proofErr w:type="spellStart"/>
            <w:r w:rsidRPr="004146CB">
              <w:rPr>
                <w:rFonts w:ascii="David" w:eastAsiaTheme="minorHAnsi" w:hAnsi="David" w:cs="David"/>
                <w:rtl/>
              </w:rPr>
              <w:t>מיכלי</w:t>
            </w:r>
            <w:proofErr w:type="spellEnd"/>
            <w:r w:rsidRPr="004146CB">
              <w:rPr>
                <w:rFonts w:ascii="David" w:eastAsiaTheme="minorHAnsi" w:hAnsi="David" w:cs="David"/>
                <w:rtl/>
              </w:rPr>
              <w:t xml:space="preserve"> אשפה ושטיפה + מברשות וחיטויים</w:t>
            </w:r>
          </w:p>
        </w:tc>
        <w:tc>
          <w:tcPr>
            <w:tcW w:w="1809" w:type="dxa"/>
          </w:tcPr>
          <w:p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דלתות ומשקופים</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מילוי סבון </w:t>
            </w:r>
            <w:r w:rsidRPr="007565A7">
              <w:rPr>
                <w:rFonts w:ascii="David" w:eastAsiaTheme="minorHAnsi" w:hAnsi="David" w:cs="David" w:hint="cs"/>
                <w:rtl/>
              </w:rPr>
              <w:t xml:space="preserve">נוזלי </w:t>
            </w:r>
            <w:r w:rsidRPr="007565A7">
              <w:rPr>
                <w:rFonts w:ascii="David" w:eastAsiaTheme="minorHAnsi" w:hAnsi="David" w:cs="David"/>
                <w:rtl/>
              </w:rPr>
              <w:t>במתקנים</w:t>
            </w:r>
          </w:p>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לרחיצת ידיים</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הזנת נייר טואל</w:t>
            </w:r>
            <w:r w:rsidRPr="007565A7">
              <w:rPr>
                <w:rFonts w:ascii="David" w:eastAsiaTheme="minorHAnsi" w:hAnsi="David" w:cs="David" w:hint="cs"/>
                <w:rtl/>
              </w:rPr>
              <w:t>ט</w:t>
            </w:r>
            <w:r w:rsidRPr="007565A7">
              <w:rPr>
                <w:rFonts w:ascii="David" w:eastAsiaTheme="minorHAnsi" w:hAnsi="David" w:cs="David"/>
                <w:rtl/>
              </w:rPr>
              <w:t xml:space="preserve"> וני</w:t>
            </w:r>
            <w:r w:rsidRPr="007565A7">
              <w:rPr>
                <w:rFonts w:ascii="David" w:eastAsiaTheme="minorHAnsi" w:hAnsi="David" w:cs="David" w:hint="cs"/>
                <w:rtl/>
              </w:rPr>
              <w:t>י</w:t>
            </w:r>
            <w:r w:rsidRPr="007565A7">
              <w:rPr>
                <w:rFonts w:ascii="David" w:eastAsiaTheme="minorHAnsi" w:hAnsi="David" w:cs="David"/>
                <w:rtl/>
              </w:rPr>
              <w:t>ר מגבת במתקנים</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rsidTr="00266EBB">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Borders>
              <w:bottom w:val="single" w:sz="4" w:space="0" w:color="auto"/>
            </w:tcBorders>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ריסוס כללי</w:t>
            </w:r>
          </w:p>
        </w:tc>
        <w:tc>
          <w:tcPr>
            <w:tcW w:w="1809" w:type="dxa"/>
            <w:tcBorders>
              <w:bottom w:val="single" w:sz="4" w:space="0" w:color="auto"/>
            </w:tcBorders>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365</w:t>
            </w:r>
            <w:r w:rsidRPr="007565A7">
              <w:rPr>
                <w:rFonts w:ascii="David" w:eastAsiaTheme="minorHAnsi" w:hAnsi="David" w:cs="David"/>
              </w:rPr>
              <w:t>X</w:t>
            </w:r>
            <w:r w:rsidRPr="007565A7">
              <w:rPr>
                <w:rFonts w:ascii="David" w:eastAsiaTheme="minorHAnsi" w:hAnsi="David" w:cs="David"/>
                <w:rtl/>
              </w:rPr>
              <w:t>1</w:t>
            </w:r>
          </w:p>
        </w:tc>
      </w:tr>
      <w:tr w:rsidR="002312C0" w:rsidTr="00266EBB">
        <w:trPr>
          <w:cantSplit/>
          <w:trHeight w:val="370"/>
        </w:trPr>
        <w:tc>
          <w:tcPr>
            <w:tcW w:w="3090" w:type="dxa"/>
            <w:vMerge/>
            <w:tcBorders>
              <w:bottom w:val="nil"/>
            </w:tcBorders>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Borders>
              <w:bottom w:val="single" w:sz="4" w:space="0" w:color="auto"/>
            </w:tcBorders>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ניקוי חלונות החצרות</w:t>
            </w:r>
          </w:p>
        </w:tc>
        <w:tc>
          <w:tcPr>
            <w:tcW w:w="1809" w:type="dxa"/>
            <w:tcBorders>
              <w:bottom w:val="single" w:sz="4" w:space="0" w:color="auto"/>
            </w:tcBorders>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365</w:t>
            </w:r>
            <w:r w:rsidRPr="007565A7">
              <w:rPr>
                <w:rFonts w:ascii="David" w:eastAsiaTheme="minorHAnsi" w:hAnsi="David" w:cs="David"/>
              </w:rPr>
              <w:t>X</w:t>
            </w:r>
            <w:r w:rsidRPr="007565A7">
              <w:rPr>
                <w:rFonts w:ascii="David" w:eastAsiaTheme="minorHAnsi" w:hAnsi="David" w:cs="David" w:hint="cs"/>
                <w:rtl/>
              </w:rPr>
              <w:t>2</w:t>
            </w:r>
          </w:p>
        </w:tc>
      </w:tr>
      <w:tr w:rsidR="002312C0" w:rsidTr="00266EBB">
        <w:trPr>
          <w:trHeight w:val="611"/>
        </w:trPr>
        <w:tc>
          <w:tcPr>
            <w:tcW w:w="3090" w:type="dxa"/>
            <w:tcBorders>
              <w:top w:val="nil"/>
              <w:left w:val="nil"/>
              <w:bottom w:val="single" w:sz="4" w:space="0" w:color="auto"/>
              <w:right w:val="nil"/>
            </w:tcBorders>
            <w:shd w:val="clear" w:color="auto" w:fill="auto"/>
          </w:tcPr>
          <w:p w:rsidR="00471A16" w:rsidRPr="007565A7" w:rsidRDefault="00471A16" w:rsidP="00471A16">
            <w:pPr>
              <w:spacing w:after="160" w:line="276" w:lineRule="auto"/>
              <w:jc w:val="center"/>
              <w:rPr>
                <w:rFonts w:ascii="David" w:eastAsia="Calibri" w:hAnsi="David" w:cs="David"/>
                <w:rtl/>
              </w:rPr>
            </w:pPr>
          </w:p>
        </w:tc>
        <w:tc>
          <w:tcPr>
            <w:tcW w:w="3880" w:type="dxa"/>
            <w:tcBorders>
              <w:top w:val="single" w:sz="4" w:space="0" w:color="auto"/>
              <w:left w:val="nil"/>
              <w:bottom w:val="single" w:sz="4" w:space="0" w:color="auto"/>
              <w:right w:val="nil"/>
            </w:tcBorders>
            <w:shd w:val="clear" w:color="auto" w:fill="auto"/>
          </w:tcPr>
          <w:p w:rsidR="00471A16" w:rsidRPr="007565A7" w:rsidRDefault="00471A16" w:rsidP="00471A16">
            <w:pPr>
              <w:spacing w:after="160" w:line="276" w:lineRule="auto"/>
              <w:jc w:val="center"/>
              <w:rPr>
                <w:rFonts w:ascii="David" w:eastAsia="Calibri" w:hAnsi="David" w:cs="David"/>
                <w:rtl/>
              </w:rPr>
            </w:pPr>
          </w:p>
        </w:tc>
        <w:tc>
          <w:tcPr>
            <w:tcW w:w="1809" w:type="dxa"/>
            <w:tcBorders>
              <w:top w:val="single" w:sz="4" w:space="0" w:color="auto"/>
              <w:left w:val="nil"/>
              <w:bottom w:val="single" w:sz="4" w:space="0" w:color="auto"/>
              <w:right w:val="nil"/>
            </w:tcBorders>
            <w:shd w:val="clear" w:color="auto" w:fill="auto"/>
          </w:tcPr>
          <w:p w:rsidR="00471A16" w:rsidRPr="007565A7" w:rsidRDefault="00471A16" w:rsidP="00471A16">
            <w:pPr>
              <w:spacing w:after="160" w:line="276" w:lineRule="auto"/>
              <w:jc w:val="center"/>
              <w:rPr>
                <w:rFonts w:ascii="David" w:eastAsia="Calibri" w:hAnsi="David" w:cs="David"/>
                <w:rtl/>
              </w:rPr>
            </w:pPr>
          </w:p>
        </w:tc>
      </w:tr>
      <w:tr w:rsidR="002312C0" w:rsidTr="00266EBB">
        <w:trPr>
          <w:trHeight w:val="611"/>
        </w:trPr>
        <w:tc>
          <w:tcPr>
            <w:tcW w:w="3090" w:type="dxa"/>
            <w:tcBorders>
              <w:top w:val="single" w:sz="4" w:space="0" w:color="auto"/>
            </w:tcBorders>
            <w:shd w:val="clear" w:color="auto" w:fill="auto"/>
          </w:tcPr>
          <w:p w:rsidR="00471A16" w:rsidRPr="007565A7" w:rsidRDefault="00266EBB" w:rsidP="00471A16">
            <w:pPr>
              <w:spacing w:after="160" w:line="276" w:lineRule="auto"/>
              <w:jc w:val="center"/>
              <w:rPr>
                <w:rFonts w:ascii="David" w:eastAsia="Calibri" w:hAnsi="David" w:cs="David"/>
                <w:b/>
                <w:bCs/>
                <w:rtl/>
              </w:rPr>
            </w:pPr>
            <w:r w:rsidRPr="007565A7">
              <w:rPr>
                <w:rFonts w:ascii="David" w:eastAsiaTheme="minorHAnsi" w:hAnsi="David" w:cs="David" w:hint="cs"/>
                <w:b/>
                <w:bCs/>
                <w:rtl/>
              </w:rPr>
              <w:t>אזור העבודה</w:t>
            </w:r>
          </w:p>
        </w:tc>
        <w:tc>
          <w:tcPr>
            <w:tcW w:w="3880" w:type="dxa"/>
            <w:tcBorders>
              <w:top w:val="single" w:sz="4" w:space="0" w:color="auto"/>
            </w:tcBorders>
            <w:shd w:val="clear" w:color="auto" w:fill="auto"/>
          </w:tcPr>
          <w:p w:rsidR="00471A16" w:rsidRPr="007565A7" w:rsidRDefault="00266EBB" w:rsidP="00471A16">
            <w:pPr>
              <w:spacing w:after="160" w:line="276" w:lineRule="auto"/>
              <w:jc w:val="center"/>
              <w:rPr>
                <w:rFonts w:ascii="David" w:eastAsia="Calibri" w:hAnsi="David" w:cs="David"/>
                <w:b/>
                <w:bCs/>
                <w:rtl/>
              </w:rPr>
            </w:pPr>
            <w:proofErr w:type="spellStart"/>
            <w:r w:rsidRPr="007565A7">
              <w:rPr>
                <w:rFonts w:ascii="David" w:eastAsiaTheme="minorHAnsi" w:hAnsi="David" w:cs="David"/>
                <w:b/>
                <w:bCs/>
                <w:rtl/>
              </w:rPr>
              <w:t>תאור</w:t>
            </w:r>
            <w:proofErr w:type="spellEnd"/>
            <w:r w:rsidRPr="007565A7">
              <w:rPr>
                <w:rFonts w:ascii="David" w:eastAsiaTheme="minorHAnsi" w:hAnsi="David" w:cs="David"/>
                <w:b/>
                <w:bCs/>
                <w:rtl/>
              </w:rPr>
              <w:t xml:space="preserve"> העבודה</w:t>
            </w:r>
          </w:p>
        </w:tc>
        <w:tc>
          <w:tcPr>
            <w:tcW w:w="1809" w:type="dxa"/>
            <w:tcBorders>
              <w:top w:val="single" w:sz="4" w:space="0" w:color="auto"/>
            </w:tcBorders>
            <w:shd w:val="clear" w:color="auto" w:fill="auto"/>
          </w:tcPr>
          <w:p w:rsidR="00471A16" w:rsidRPr="007565A7" w:rsidRDefault="00266EBB" w:rsidP="00471A16">
            <w:pPr>
              <w:spacing w:after="160" w:line="276" w:lineRule="auto"/>
              <w:jc w:val="center"/>
              <w:rPr>
                <w:rFonts w:ascii="David" w:eastAsia="Calibri" w:hAnsi="David" w:cs="David"/>
                <w:b/>
                <w:bCs/>
                <w:rtl/>
              </w:rPr>
            </w:pPr>
            <w:r w:rsidRPr="007565A7">
              <w:rPr>
                <w:rFonts w:ascii="David" w:eastAsiaTheme="minorHAnsi" w:hAnsi="David" w:cs="David"/>
                <w:b/>
                <w:bCs/>
                <w:rtl/>
              </w:rPr>
              <w:t>תדירות</w:t>
            </w:r>
          </w:p>
        </w:tc>
      </w:tr>
      <w:tr w:rsidR="002312C0" w:rsidTr="00A432D9">
        <w:trPr>
          <w:cantSplit/>
        </w:trPr>
        <w:tc>
          <w:tcPr>
            <w:tcW w:w="3090" w:type="dxa"/>
            <w:vMerge w:val="restart"/>
            <w:shd w:val="clear" w:color="auto" w:fill="D9D9D9"/>
          </w:tcPr>
          <w:p w:rsidR="00471A16" w:rsidRPr="007565A7" w:rsidRDefault="00471A16" w:rsidP="00471A16">
            <w:pPr>
              <w:spacing w:after="160" w:line="276" w:lineRule="auto"/>
              <w:rPr>
                <w:rFonts w:ascii="David" w:eastAsia="Calibri" w:hAnsi="David" w:cs="David"/>
                <w:rtl/>
              </w:rPr>
            </w:pPr>
          </w:p>
          <w:p w:rsidR="00471A16" w:rsidRPr="007565A7" w:rsidRDefault="00471A16" w:rsidP="00471A16">
            <w:pPr>
              <w:spacing w:after="160" w:line="276" w:lineRule="auto"/>
              <w:rPr>
                <w:rFonts w:ascii="David" w:eastAsia="Calibri" w:hAnsi="David" w:cs="David"/>
                <w:rtl/>
              </w:rPr>
            </w:pPr>
          </w:p>
          <w:p w:rsidR="00471A16" w:rsidRPr="007565A7" w:rsidRDefault="00471A16" w:rsidP="00471A16">
            <w:pPr>
              <w:spacing w:after="160" w:line="276" w:lineRule="auto"/>
              <w:rPr>
                <w:rFonts w:ascii="David" w:eastAsia="Calibri" w:hAnsi="David" w:cs="David"/>
                <w:rtl/>
              </w:rPr>
            </w:pPr>
          </w:p>
          <w:p w:rsidR="00471A16" w:rsidRPr="007565A7" w:rsidRDefault="00471A16" w:rsidP="00471A16">
            <w:pPr>
              <w:spacing w:after="160" w:line="276" w:lineRule="auto"/>
              <w:rPr>
                <w:rFonts w:ascii="David" w:eastAsia="Calibri" w:hAnsi="David" w:cs="David"/>
                <w:rtl/>
              </w:rPr>
            </w:pPr>
          </w:p>
          <w:p w:rsidR="00471A16" w:rsidRPr="007565A7" w:rsidRDefault="00471A16" w:rsidP="00471A16">
            <w:pPr>
              <w:spacing w:after="160" w:line="276" w:lineRule="auto"/>
              <w:rPr>
                <w:rFonts w:ascii="David" w:eastAsia="Calibri" w:hAnsi="David" w:cs="David"/>
                <w:rtl/>
              </w:rPr>
            </w:pPr>
          </w:p>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משרדים, לשכות, חדרי ישיבות, וחדר</w:t>
            </w:r>
            <w:r w:rsidRPr="007565A7">
              <w:rPr>
                <w:rFonts w:ascii="David" w:eastAsiaTheme="minorHAnsi" w:hAnsi="David" w:cs="David" w:hint="cs"/>
                <w:rtl/>
              </w:rPr>
              <w:t>י</w:t>
            </w:r>
            <w:r w:rsidRPr="007565A7">
              <w:rPr>
                <w:rFonts w:ascii="David" w:eastAsiaTheme="minorHAnsi" w:hAnsi="David" w:cs="David"/>
                <w:rtl/>
              </w:rPr>
              <w:t xml:space="preserve"> מחשב</w:t>
            </w: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פינוי</w:t>
            </w:r>
            <w:r w:rsidRPr="007565A7">
              <w:rPr>
                <w:rFonts w:ascii="David" w:eastAsiaTheme="minorHAnsi" w:hAnsi="David" w:cs="David"/>
                <w:rtl/>
              </w:rPr>
              <w:t xml:space="preserve"> כוסות,</w:t>
            </w:r>
            <w:r w:rsidRPr="007565A7">
              <w:rPr>
                <w:rFonts w:ascii="David" w:eastAsiaTheme="minorHAnsi" w:hAnsi="David" w:cs="David" w:hint="cs"/>
                <w:rtl/>
              </w:rPr>
              <w:t xml:space="preserve"> </w:t>
            </w:r>
            <w:r w:rsidRPr="007565A7">
              <w:rPr>
                <w:rFonts w:ascii="David" w:eastAsiaTheme="minorHAnsi" w:hAnsi="David" w:cs="David"/>
                <w:rtl/>
              </w:rPr>
              <w:t>צלחות וכלי אוכל</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4146CB">
              <w:rPr>
                <w:rFonts w:ascii="David" w:eastAsiaTheme="minorHAnsi" w:hAnsi="David" w:cs="David" w:hint="cs"/>
                <w:rtl/>
              </w:rPr>
              <w:t>טאטוא והעברת סחבה לחה</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שטיפת מרצפות + פנלים</w:t>
            </w:r>
          </w:p>
        </w:tc>
        <w:tc>
          <w:tcPr>
            <w:tcW w:w="1809"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2</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אבק מכל הרהיטים כולל </w:t>
            </w:r>
            <w:r w:rsidRPr="007565A7">
              <w:rPr>
                <w:rFonts w:ascii="David" w:eastAsiaTheme="minorHAnsi" w:hAnsi="David" w:cs="David" w:hint="cs"/>
                <w:rtl/>
              </w:rPr>
              <w:t>מדפים.</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 xml:space="preserve">ריקון </w:t>
            </w:r>
            <w:r w:rsidRPr="007565A7">
              <w:rPr>
                <w:rFonts w:ascii="David" w:eastAsiaTheme="minorHAnsi" w:hAnsi="David" w:cs="David"/>
                <w:rtl/>
              </w:rPr>
              <w:t xml:space="preserve"> סלי אשפה והחלפת שקיות אשפה</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Pr>
                <w:rFonts w:ascii="David" w:eastAsiaTheme="minorHAnsi" w:hAnsi="David" w:cs="David" w:hint="cs"/>
                <w:rtl/>
              </w:rPr>
              <w:t>2</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שטיפת סלי אשפה</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אבק מתמונות + מאוור</w:t>
            </w:r>
            <w:r w:rsidRPr="007565A7">
              <w:rPr>
                <w:rFonts w:ascii="David" w:eastAsiaTheme="minorHAnsi" w:hAnsi="David" w:cs="David" w:hint="cs"/>
                <w:rtl/>
              </w:rPr>
              <w:t>ר</w:t>
            </w:r>
            <w:r w:rsidRPr="007565A7">
              <w:rPr>
                <w:rFonts w:ascii="David" w:eastAsiaTheme="minorHAnsi" w:hAnsi="David" w:cs="David"/>
                <w:rtl/>
              </w:rPr>
              <w:t>ים + מזגנים</w:t>
            </w:r>
          </w:p>
        </w:tc>
        <w:tc>
          <w:tcPr>
            <w:tcW w:w="1809"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14</w:t>
            </w:r>
            <w:r w:rsidRPr="004146CB">
              <w:rPr>
                <w:rFonts w:ascii="David" w:eastAsiaTheme="minorHAnsi" w:hAnsi="David" w:cs="David"/>
              </w:rPr>
              <w:t>X</w:t>
            </w:r>
            <w:r>
              <w:rPr>
                <w:rFonts w:ascii="David" w:eastAsiaTheme="minorHAnsi" w:hAnsi="David" w:cs="David" w:hint="cs"/>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אבק מכספות וארונות </w:t>
            </w:r>
            <w:proofErr w:type="spellStart"/>
            <w:r w:rsidRPr="007565A7">
              <w:rPr>
                <w:rFonts w:ascii="David" w:eastAsiaTheme="minorHAnsi" w:hAnsi="David" w:cs="David"/>
                <w:rtl/>
              </w:rPr>
              <w:t>חסיני</w:t>
            </w:r>
            <w:proofErr w:type="spellEnd"/>
            <w:r w:rsidRPr="007565A7">
              <w:rPr>
                <w:rFonts w:ascii="David" w:eastAsiaTheme="minorHAnsi" w:hAnsi="David" w:cs="David"/>
                <w:rtl/>
              </w:rPr>
              <w:t xml:space="preserve"> אש</w:t>
            </w:r>
          </w:p>
        </w:tc>
        <w:tc>
          <w:tcPr>
            <w:tcW w:w="1809"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14</w:t>
            </w:r>
            <w:r w:rsidRPr="004146CB">
              <w:rPr>
                <w:rFonts w:ascii="David" w:eastAsiaTheme="minorHAnsi" w:hAnsi="David" w:cs="David"/>
              </w:rPr>
              <w:t>X</w:t>
            </w:r>
            <w:r>
              <w:rPr>
                <w:rFonts w:ascii="David" w:eastAsiaTheme="minorHAnsi" w:hAnsi="David" w:cs="David" w:hint="cs"/>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קורי עכביש</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אבק ממסופים, מדפסות, </w:t>
            </w:r>
            <w:r w:rsidRPr="007565A7">
              <w:rPr>
                <w:rFonts w:ascii="David" w:eastAsiaTheme="minorHAnsi" w:hAnsi="David" w:cs="David" w:hint="cs"/>
                <w:rtl/>
              </w:rPr>
              <w:t>פקסימיליו</w:t>
            </w:r>
            <w:r w:rsidRPr="007565A7">
              <w:rPr>
                <w:rFonts w:ascii="David" w:eastAsiaTheme="minorHAnsi" w:hAnsi="David" w:cs="David" w:hint="eastAsia"/>
                <w:rtl/>
              </w:rPr>
              <w:t>ת</w:t>
            </w:r>
            <w:r w:rsidRPr="007565A7">
              <w:rPr>
                <w:rFonts w:ascii="David" w:eastAsiaTheme="minorHAnsi" w:hAnsi="David" w:cs="David"/>
                <w:rtl/>
              </w:rPr>
              <w:t>, מחשבים וטלפונים</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דלתות ומשקופים</w:t>
            </w:r>
          </w:p>
        </w:tc>
        <w:tc>
          <w:tcPr>
            <w:tcW w:w="1809"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30</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w:t>
            </w:r>
            <w:r w:rsidRPr="007565A7">
              <w:rPr>
                <w:rFonts w:ascii="David" w:eastAsiaTheme="minorHAnsi" w:hAnsi="David" w:cs="David" w:hint="cs"/>
                <w:rtl/>
              </w:rPr>
              <w:t>סימני אצבעות מ</w:t>
            </w:r>
            <w:r w:rsidRPr="007565A7">
              <w:rPr>
                <w:rFonts w:ascii="David" w:eastAsiaTheme="minorHAnsi" w:hAnsi="David" w:cs="David"/>
                <w:rtl/>
              </w:rPr>
              <w:t>קירות</w:t>
            </w:r>
          </w:p>
        </w:tc>
        <w:tc>
          <w:tcPr>
            <w:tcW w:w="1809"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30</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ניקוי מכשירי טלפון כולל שפורפרות על ידי חומר ניקוי תקני (חומר חיטוי וחומר ריחני כאחד)</w:t>
            </w:r>
          </w:p>
        </w:tc>
        <w:tc>
          <w:tcPr>
            <w:tcW w:w="1809" w:type="dxa"/>
          </w:tcPr>
          <w:p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14</w:t>
            </w:r>
            <w:r w:rsidRPr="007565A7">
              <w:rPr>
                <w:rFonts w:ascii="David" w:eastAsiaTheme="minorHAnsi" w:hAnsi="David" w:cs="David"/>
              </w:rPr>
              <w:t>X</w:t>
            </w:r>
            <w:r w:rsidRPr="007565A7">
              <w:rPr>
                <w:rFonts w:ascii="David" w:eastAsiaTheme="minorHAnsi" w:hAnsi="David" w:cs="David" w:hint="cs"/>
                <w:rtl/>
              </w:rPr>
              <w:t>1</w:t>
            </w:r>
          </w:p>
        </w:tc>
      </w:tr>
      <w:tr w:rsidR="002312C0" w:rsidTr="00A432D9">
        <w:trPr>
          <w:cantSplit/>
        </w:trPr>
        <w:tc>
          <w:tcPr>
            <w:tcW w:w="3090" w:type="dxa"/>
            <w:shd w:val="clear" w:color="auto" w:fill="D9D9D9"/>
          </w:tcPr>
          <w:p w:rsidR="00471A16" w:rsidRPr="007565A7" w:rsidRDefault="00471A16" w:rsidP="00471A16">
            <w:pPr>
              <w:spacing w:after="160" w:line="276" w:lineRule="auto"/>
              <w:rPr>
                <w:rFonts w:ascii="David" w:eastAsia="Calibri" w:hAnsi="David" w:cs="David"/>
                <w:rtl/>
              </w:rPr>
            </w:pPr>
          </w:p>
        </w:tc>
        <w:tc>
          <w:tcPr>
            <w:tcW w:w="3880"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 xml:space="preserve">ניקוי </w:t>
            </w:r>
            <w:r w:rsidR="00ED676F">
              <w:rPr>
                <w:rFonts w:ascii="David" w:eastAsiaTheme="minorHAnsi" w:hAnsi="David" w:cs="David" w:hint="cs"/>
                <w:rtl/>
              </w:rPr>
              <w:t>מזגן מפוצל (</w:t>
            </w:r>
            <w:r>
              <w:rPr>
                <w:rFonts w:ascii="David" w:eastAsiaTheme="minorHAnsi" w:hAnsi="David" w:cs="David" w:hint="cs"/>
                <w:rtl/>
              </w:rPr>
              <w:t>גריל</w:t>
            </w:r>
            <w:r w:rsidR="00ED676F">
              <w:rPr>
                <w:rFonts w:ascii="David" w:eastAsiaTheme="minorHAnsi" w:hAnsi="David" w:cs="David" w:hint="cs"/>
                <w:rtl/>
              </w:rPr>
              <w:t>)</w:t>
            </w:r>
            <w:r>
              <w:rPr>
                <w:rFonts w:ascii="David" w:eastAsiaTheme="minorHAnsi" w:hAnsi="David" w:cs="David" w:hint="cs"/>
                <w:rtl/>
              </w:rPr>
              <w:t xml:space="preserve"> </w:t>
            </w:r>
          </w:p>
        </w:tc>
        <w:tc>
          <w:tcPr>
            <w:tcW w:w="1809" w:type="dxa"/>
          </w:tcPr>
          <w:p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r w:rsidR="002312C0" w:rsidTr="00A432D9">
        <w:trPr>
          <w:cantSplit/>
        </w:trPr>
        <w:tc>
          <w:tcPr>
            <w:tcW w:w="3090" w:type="dxa"/>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Default="00266EBB" w:rsidP="00725A7E">
            <w:pPr>
              <w:spacing w:after="160" w:line="276" w:lineRule="auto"/>
              <w:rPr>
                <w:rFonts w:ascii="David" w:eastAsia="Calibri" w:hAnsi="David" w:cs="David"/>
                <w:rtl/>
              </w:rPr>
            </w:pPr>
            <w:r>
              <w:rPr>
                <w:rFonts w:ascii="David" w:eastAsiaTheme="minorHAnsi" w:hAnsi="David" w:cs="David" w:hint="cs"/>
                <w:rtl/>
              </w:rPr>
              <w:t>ניקוי מזגן עילי</w:t>
            </w:r>
          </w:p>
        </w:tc>
        <w:tc>
          <w:tcPr>
            <w:tcW w:w="1809" w:type="dxa"/>
          </w:tcPr>
          <w:p w:rsidR="00725A7E" w:rsidRDefault="00266EBB" w:rsidP="00725A7E">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bl>
    <w:p w:rsidR="00B475EA" w:rsidRDefault="00B475EA"/>
    <w:tbl>
      <w:tblPr>
        <w:bidiVisual/>
        <w:tblW w:w="877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880"/>
        <w:gridCol w:w="1809"/>
      </w:tblGrid>
      <w:tr w:rsidR="002312C0" w:rsidTr="00266EBB">
        <w:trPr>
          <w:trHeight w:val="611"/>
        </w:trPr>
        <w:tc>
          <w:tcPr>
            <w:tcW w:w="3090" w:type="dxa"/>
            <w:tcBorders>
              <w:top w:val="single" w:sz="4" w:space="0" w:color="auto"/>
            </w:tcBorders>
            <w:shd w:val="clear" w:color="auto" w:fill="auto"/>
          </w:tcPr>
          <w:p w:rsidR="00725A7E" w:rsidRPr="007565A7" w:rsidRDefault="00266EBB" w:rsidP="00725A7E">
            <w:pPr>
              <w:spacing w:after="160" w:line="276" w:lineRule="auto"/>
              <w:jc w:val="center"/>
              <w:rPr>
                <w:rFonts w:ascii="David" w:eastAsia="Calibri" w:hAnsi="David" w:cs="David"/>
                <w:b/>
                <w:bCs/>
                <w:rtl/>
              </w:rPr>
            </w:pPr>
            <w:r w:rsidRPr="007565A7">
              <w:rPr>
                <w:rFonts w:ascii="David" w:eastAsiaTheme="minorHAnsi" w:hAnsi="David" w:cs="David" w:hint="cs"/>
                <w:b/>
                <w:bCs/>
                <w:rtl/>
              </w:rPr>
              <w:t>אזור העבודה</w:t>
            </w:r>
          </w:p>
        </w:tc>
        <w:tc>
          <w:tcPr>
            <w:tcW w:w="3880" w:type="dxa"/>
            <w:tcBorders>
              <w:top w:val="single" w:sz="4" w:space="0" w:color="auto"/>
            </w:tcBorders>
            <w:shd w:val="clear" w:color="auto" w:fill="auto"/>
          </w:tcPr>
          <w:p w:rsidR="00725A7E" w:rsidRPr="007565A7" w:rsidRDefault="00266EBB" w:rsidP="00725A7E">
            <w:pPr>
              <w:spacing w:after="160" w:line="276" w:lineRule="auto"/>
              <w:jc w:val="center"/>
              <w:rPr>
                <w:rFonts w:ascii="David" w:eastAsia="Calibri" w:hAnsi="David" w:cs="David"/>
                <w:b/>
                <w:bCs/>
                <w:rtl/>
              </w:rPr>
            </w:pPr>
            <w:proofErr w:type="spellStart"/>
            <w:r w:rsidRPr="007565A7">
              <w:rPr>
                <w:rFonts w:ascii="David" w:eastAsiaTheme="minorHAnsi" w:hAnsi="David" w:cs="David"/>
                <w:b/>
                <w:bCs/>
                <w:rtl/>
              </w:rPr>
              <w:t>תאור</w:t>
            </w:r>
            <w:proofErr w:type="spellEnd"/>
            <w:r w:rsidRPr="007565A7">
              <w:rPr>
                <w:rFonts w:ascii="David" w:eastAsiaTheme="minorHAnsi" w:hAnsi="David" w:cs="David"/>
                <w:b/>
                <w:bCs/>
                <w:rtl/>
              </w:rPr>
              <w:t xml:space="preserve"> העבודה</w:t>
            </w:r>
          </w:p>
        </w:tc>
        <w:tc>
          <w:tcPr>
            <w:tcW w:w="1809" w:type="dxa"/>
            <w:tcBorders>
              <w:top w:val="single" w:sz="4" w:space="0" w:color="auto"/>
            </w:tcBorders>
            <w:shd w:val="clear" w:color="auto" w:fill="auto"/>
          </w:tcPr>
          <w:p w:rsidR="00725A7E" w:rsidRPr="007565A7" w:rsidRDefault="00266EBB" w:rsidP="00725A7E">
            <w:pPr>
              <w:spacing w:after="160" w:line="276" w:lineRule="auto"/>
              <w:jc w:val="center"/>
              <w:rPr>
                <w:rFonts w:ascii="David" w:eastAsia="Calibri" w:hAnsi="David" w:cs="David"/>
                <w:b/>
                <w:bCs/>
                <w:rtl/>
              </w:rPr>
            </w:pPr>
            <w:r w:rsidRPr="007565A7">
              <w:rPr>
                <w:rFonts w:ascii="David" w:eastAsiaTheme="minorHAnsi" w:hAnsi="David" w:cs="David"/>
                <w:b/>
                <w:bCs/>
                <w:rtl/>
              </w:rPr>
              <w:t>תדירות</w:t>
            </w:r>
          </w:p>
        </w:tc>
      </w:tr>
      <w:tr w:rsidR="002312C0" w:rsidTr="00A432D9">
        <w:trPr>
          <w:cantSplit/>
          <w:trHeight w:val="1039"/>
        </w:trPr>
        <w:tc>
          <w:tcPr>
            <w:tcW w:w="3090" w:type="dxa"/>
            <w:vMerge w:val="restart"/>
            <w:shd w:val="clear" w:color="auto" w:fill="D9D9D9"/>
          </w:tcPr>
          <w:p w:rsidR="00725A7E" w:rsidRPr="007565A7" w:rsidRDefault="00725A7E" w:rsidP="00725A7E">
            <w:pPr>
              <w:spacing w:after="160" w:line="276" w:lineRule="auto"/>
              <w:rPr>
                <w:rFonts w:ascii="David" w:eastAsia="Calibri" w:hAnsi="David" w:cs="David"/>
                <w:rtl/>
              </w:rPr>
            </w:pPr>
          </w:p>
          <w:p w:rsidR="00725A7E" w:rsidRPr="007565A7" w:rsidRDefault="00725A7E" w:rsidP="00725A7E">
            <w:pPr>
              <w:spacing w:after="160" w:line="276" w:lineRule="auto"/>
              <w:rPr>
                <w:rFonts w:ascii="David" w:eastAsia="Calibri" w:hAnsi="David" w:cs="David"/>
                <w:rtl/>
              </w:rPr>
            </w:pPr>
          </w:p>
          <w:p w:rsidR="00725A7E" w:rsidRPr="007565A7" w:rsidRDefault="00725A7E" w:rsidP="00725A7E">
            <w:pPr>
              <w:spacing w:after="160" w:line="276" w:lineRule="auto"/>
              <w:rPr>
                <w:rFonts w:ascii="David" w:eastAsia="Calibri" w:hAnsi="David" w:cs="David"/>
                <w:rtl/>
              </w:rPr>
            </w:pPr>
          </w:p>
          <w:p w:rsidR="00725A7E" w:rsidRPr="007565A7" w:rsidRDefault="00725A7E" w:rsidP="00725A7E">
            <w:pPr>
              <w:spacing w:after="160" w:line="276" w:lineRule="auto"/>
              <w:rPr>
                <w:rFonts w:ascii="David" w:eastAsia="Calibri" w:hAnsi="David" w:cs="David"/>
                <w:rtl/>
              </w:rPr>
            </w:pPr>
          </w:p>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מטבחונים</w:t>
            </w: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שטיפת</w:t>
            </w:r>
            <w:r w:rsidRPr="007565A7">
              <w:rPr>
                <w:rFonts w:ascii="David" w:eastAsiaTheme="minorHAnsi" w:hAnsi="David" w:cs="David"/>
                <w:rtl/>
              </w:rPr>
              <w:t xml:space="preserve"> כוסות,</w:t>
            </w:r>
            <w:r w:rsidRPr="007565A7">
              <w:rPr>
                <w:rFonts w:ascii="David" w:eastAsiaTheme="minorHAnsi" w:hAnsi="David" w:cs="David" w:hint="cs"/>
                <w:rtl/>
              </w:rPr>
              <w:t xml:space="preserve"> </w:t>
            </w:r>
            <w:r w:rsidRPr="007565A7">
              <w:rPr>
                <w:rFonts w:ascii="David" w:eastAsiaTheme="minorHAnsi" w:hAnsi="David" w:cs="David"/>
                <w:rtl/>
              </w:rPr>
              <w:t>צלחות וכלי אוכל</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rsidTr="00A432D9">
        <w:trPr>
          <w:cantSplit/>
          <w:trHeight w:val="1039"/>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 xml:space="preserve">ניקוי כסאות ושולחנות </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rsidTr="00A432D9">
        <w:trPr>
          <w:cantSplit/>
          <w:trHeight w:val="1039"/>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ניקוי ציוד חשמלי (תמי 4, מיקרוגל, מקרר מבחוץ וכדומה)</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rsidTr="00A432D9">
        <w:trPr>
          <w:cantSplit/>
          <w:trHeight w:val="1039"/>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שטיפת מרצפות + פנלים</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 xml:space="preserve">ניקוי </w:t>
            </w:r>
            <w:r w:rsidRPr="007565A7">
              <w:rPr>
                <w:rFonts w:ascii="David" w:eastAsiaTheme="minorHAnsi" w:hAnsi="David" w:cs="David" w:hint="cs"/>
                <w:rtl/>
              </w:rPr>
              <w:t>קרמיקה</w:t>
            </w:r>
            <w:r w:rsidRPr="007565A7">
              <w:rPr>
                <w:rFonts w:ascii="David" w:eastAsiaTheme="minorHAnsi" w:hAnsi="David" w:cs="David"/>
                <w:rtl/>
              </w:rPr>
              <w:t>, כיורים ושיש הברקתם וחיטויים בחומר מתאים</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הפשרת מקפיאים במקררים וניקיון יסודי</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90</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קורי עכביש</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Height w:val="1027"/>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אבן ממיחמים וקומקומים חשמליים + בדיקת מצב המים במיחמים ומילויים</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בהתאם לצורך</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ארונות</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ריסוס כללי</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365</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val="restart"/>
            <w:shd w:val="clear" w:color="auto" w:fill="D9D9D9"/>
          </w:tcPr>
          <w:p w:rsidR="00725A7E" w:rsidRPr="007565A7" w:rsidRDefault="00725A7E" w:rsidP="00725A7E">
            <w:pPr>
              <w:spacing w:after="160" w:line="276" w:lineRule="auto"/>
              <w:rPr>
                <w:rFonts w:ascii="David" w:eastAsia="Calibri" w:hAnsi="David" w:cs="David"/>
                <w:rtl/>
              </w:rPr>
            </w:pPr>
          </w:p>
          <w:p w:rsidR="00725A7E" w:rsidRPr="007565A7" w:rsidRDefault="00725A7E" w:rsidP="00725A7E">
            <w:pPr>
              <w:spacing w:after="160" w:line="276" w:lineRule="auto"/>
              <w:rPr>
                <w:rFonts w:ascii="David" w:eastAsia="Calibri" w:hAnsi="David" w:cs="David"/>
                <w:rtl/>
              </w:rPr>
            </w:pPr>
          </w:p>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חלונות לסוגיהם השונים</w:t>
            </w: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 xml:space="preserve">ניקוי </w:t>
            </w:r>
            <w:proofErr w:type="spellStart"/>
            <w:r w:rsidRPr="007565A7">
              <w:rPr>
                <w:rFonts w:ascii="David" w:eastAsiaTheme="minorHAnsi" w:hAnsi="David" w:cs="David"/>
                <w:rtl/>
              </w:rPr>
              <w:t>צלונים</w:t>
            </w:r>
            <w:proofErr w:type="spellEnd"/>
            <w:r>
              <w:rPr>
                <w:rFonts w:ascii="David" w:eastAsiaTheme="minorHAnsi" w:hAnsi="David" w:cs="David" w:hint="cs"/>
                <w:rtl/>
              </w:rPr>
              <w:t xml:space="preserve">/ תריסים </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30</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Pr>
                <w:rFonts w:ascii="David" w:eastAsiaTheme="minorHAnsi" w:hAnsi="David" w:cs="David" w:hint="cs"/>
                <w:rtl/>
              </w:rPr>
              <w:t xml:space="preserve">ניקוי רשתות </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30</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 xml:space="preserve">ניקוי חלונות </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365</w:t>
            </w:r>
            <w:r w:rsidRPr="007565A7">
              <w:rPr>
                <w:rFonts w:ascii="David" w:eastAsiaTheme="minorHAnsi" w:hAnsi="David" w:cs="David"/>
              </w:rPr>
              <w:t>X</w:t>
            </w:r>
            <w:r w:rsidRPr="007565A7">
              <w:rPr>
                <w:rFonts w:ascii="David" w:eastAsiaTheme="minorHAnsi" w:hAnsi="David" w:cs="David" w:hint="cs"/>
                <w:rtl/>
              </w:rPr>
              <w:t>2</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אדני חלונות פנימיים</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1</w:t>
            </w:r>
            <w:r>
              <w:rPr>
                <w:rFonts w:ascii="David" w:eastAsiaTheme="minorHAnsi" w:hAnsi="David" w:cs="David" w:hint="cs"/>
                <w:rtl/>
              </w:rPr>
              <w:t>4</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vMerge/>
            <w:shd w:val="clear" w:color="auto" w:fill="D9D9D9"/>
          </w:tcPr>
          <w:p w:rsidR="00725A7E" w:rsidRPr="007565A7" w:rsidRDefault="00725A7E" w:rsidP="00725A7E">
            <w:pPr>
              <w:spacing w:after="160" w:line="276" w:lineRule="auto"/>
              <w:rPr>
                <w:rFonts w:ascii="David" w:eastAsia="Calibri" w:hAnsi="David" w:cs="David"/>
                <w:rtl/>
              </w:rPr>
            </w:pP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קורי עכביש</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rsidTr="00A432D9">
        <w:trPr>
          <w:cantSplit/>
        </w:trPr>
        <w:tc>
          <w:tcPr>
            <w:tcW w:w="3090" w:type="dxa"/>
            <w:shd w:val="clear" w:color="auto" w:fill="D9D9D9"/>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צנרת כללית</w:t>
            </w:r>
          </w:p>
        </w:tc>
        <w:tc>
          <w:tcPr>
            <w:tcW w:w="3880"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אבק</w:t>
            </w:r>
          </w:p>
        </w:tc>
        <w:tc>
          <w:tcPr>
            <w:tcW w:w="1809" w:type="dxa"/>
          </w:tcPr>
          <w:p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60</w:t>
            </w:r>
            <w:r w:rsidRPr="007565A7">
              <w:rPr>
                <w:rFonts w:ascii="David" w:eastAsiaTheme="minorHAnsi" w:hAnsi="David" w:cs="David"/>
              </w:rPr>
              <w:t>X</w:t>
            </w:r>
            <w:r w:rsidRPr="007565A7">
              <w:rPr>
                <w:rFonts w:ascii="David" w:eastAsiaTheme="minorHAnsi" w:hAnsi="David" w:cs="David"/>
                <w:rtl/>
              </w:rPr>
              <w:t>1</w:t>
            </w:r>
          </w:p>
        </w:tc>
      </w:tr>
    </w:tbl>
    <w:p w:rsidR="00B3736A" w:rsidRPr="004208ED" w:rsidRDefault="00B3736A" w:rsidP="00A432D9">
      <w:pPr>
        <w:spacing w:after="160" w:line="276" w:lineRule="auto"/>
        <w:rPr>
          <w:rFonts w:ascii="David" w:eastAsia="Calibri" w:hAnsi="David" w:cs="David"/>
          <w:rtl/>
        </w:rPr>
      </w:pPr>
    </w:p>
    <w:p w:rsidR="00A432D9" w:rsidRPr="004208ED" w:rsidRDefault="00266EBB" w:rsidP="003C0415">
      <w:pPr>
        <w:spacing w:after="160" w:line="276" w:lineRule="auto"/>
        <w:jc w:val="both"/>
        <w:rPr>
          <w:rFonts w:ascii="David" w:eastAsia="Calibri" w:hAnsi="David" w:cs="David"/>
          <w:rtl/>
        </w:rPr>
      </w:pPr>
      <w:r w:rsidRPr="004208ED">
        <w:rPr>
          <w:rFonts w:ascii="David" w:eastAsiaTheme="minorHAnsi" w:hAnsi="David" w:cs="David"/>
          <w:rtl/>
        </w:rPr>
        <w:t>במקרים חריגים יתבצעו שינויים כמפורט לעיל בלוח תדירות העבודה לפי הנחיות נציג המשרד.</w:t>
      </w:r>
    </w:p>
    <w:p w:rsidR="001545A9" w:rsidRDefault="001545A9" w:rsidP="001545A9">
      <w:pPr>
        <w:spacing w:after="160" w:line="276" w:lineRule="auto"/>
        <w:ind w:left="720"/>
        <w:contextualSpacing/>
        <w:jc w:val="both"/>
        <w:rPr>
          <w:rFonts w:ascii="David" w:eastAsia="Calibri" w:hAnsi="David" w:cs="David"/>
          <w:b/>
          <w:bCs/>
          <w:rtl/>
        </w:rPr>
      </w:pPr>
    </w:p>
    <w:p w:rsidR="00FD572A" w:rsidRDefault="00FD572A" w:rsidP="001545A9">
      <w:pPr>
        <w:spacing w:after="160" w:line="276" w:lineRule="auto"/>
        <w:ind w:left="720"/>
        <w:contextualSpacing/>
        <w:jc w:val="both"/>
        <w:rPr>
          <w:rFonts w:ascii="David" w:eastAsia="Calibri" w:hAnsi="David" w:cs="David"/>
          <w:b/>
          <w:bCs/>
        </w:rPr>
      </w:pPr>
    </w:p>
    <w:p w:rsidR="00E94267" w:rsidRPr="007F5A89" w:rsidRDefault="00266EBB" w:rsidP="00A94E1A">
      <w:pPr>
        <w:numPr>
          <w:ilvl w:val="0"/>
          <w:numId w:val="70"/>
        </w:numPr>
        <w:spacing w:after="160" w:line="276" w:lineRule="auto"/>
        <w:contextualSpacing/>
        <w:jc w:val="both"/>
        <w:rPr>
          <w:rFonts w:ascii="David" w:eastAsia="Calibri" w:hAnsi="David" w:cs="David"/>
          <w:b/>
          <w:bCs/>
          <w:rtl/>
        </w:rPr>
      </w:pPr>
      <w:r w:rsidRPr="007F5A89">
        <w:rPr>
          <w:rFonts w:ascii="David" w:eastAsiaTheme="minorHAnsi" w:hAnsi="David" w:cs="David"/>
          <w:b/>
          <w:bCs/>
          <w:rtl/>
        </w:rPr>
        <w:t>אופן ביצוע עבודות הניקיון</w:t>
      </w:r>
    </w:p>
    <w:tbl>
      <w:tblPr>
        <w:bidiVisual/>
        <w:tblW w:w="9524"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5"/>
        <w:gridCol w:w="4669"/>
      </w:tblGrid>
      <w:tr w:rsidR="002312C0" w:rsidTr="007F5A89">
        <w:tc>
          <w:tcPr>
            <w:tcW w:w="4855" w:type="dxa"/>
            <w:shd w:val="clear" w:color="auto" w:fill="auto"/>
          </w:tcPr>
          <w:p w:rsidR="00E94267" w:rsidRPr="001545A9" w:rsidRDefault="00266EBB" w:rsidP="007F5A89">
            <w:pPr>
              <w:spacing w:after="160" w:line="276" w:lineRule="auto"/>
              <w:jc w:val="center"/>
              <w:rPr>
                <w:rFonts w:ascii="David" w:eastAsia="Calibri" w:hAnsi="David" w:cs="David"/>
                <w:b/>
                <w:bCs/>
                <w:rtl/>
              </w:rPr>
            </w:pPr>
            <w:r w:rsidRPr="001545A9">
              <w:rPr>
                <w:rFonts w:ascii="David" w:eastAsiaTheme="minorHAnsi" w:hAnsi="David" w:cs="David" w:hint="cs"/>
                <w:b/>
                <w:bCs/>
                <w:rtl/>
              </w:rPr>
              <w:t xml:space="preserve">תיאור </w:t>
            </w:r>
            <w:r w:rsidRPr="001545A9">
              <w:rPr>
                <w:rFonts w:ascii="David" w:eastAsiaTheme="minorHAnsi" w:hAnsi="David" w:cs="David"/>
                <w:b/>
                <w:bCs/>
                <w:rtl/>
              </w:rPr>
              <w:t>ה</w:t>
            </w:r>
            <w:r w:rsidRPr="001545A9">
              <w:rPr>
                <w:rFonts w:ascii="David" w:eastAsiaTheme="minorHAnsi" w:hAnsi="David" w:cs="David" w:hint="cs"/>
                <w:b/>
                <w:bCs/>
                <w:rtl/>
              </w:rPr>
              <w:t>שירות</w:t>
            </w:r>
          </w:p>
        </w:tc>
        <w:tc>
          <w:tcPr>
            <w:tcW w:w="4669" w:type="dxa"/>
            <w:shd w:val="clear" w:color="auto" w:fill="auto"/>
          </w:tcPr>
          <w:p w:rsidR="00E94267" w:rsidRPr="001545A9" w:rsidRDefault="00266EBB" w:rsidP="007F5A89">
            <w:pPr>
              <w:spacing w:after="160" w:line="276" w:lineRule="auto"/>
              <w:jc w:val="center"/>
              <w:rPr>
                <w:rFonts w:ascii="David" w:eastAsia="Calibri" w:hAnsi="David" w:cs="David"/>
                <w:b/>
                <w:bCs/>
                <w:rtl/>
              </w:rPr>
            </w:pPr>
            <w:r w:rsidRPr="001545A9">
              <w:rPr>
                <w:rFonts w:ascii="David" w:eastAsiaTheme="minorHAnsi" w:hAnsi="David" w:cs="David"/>
                <w:b/>
                <w:bCs/>
                <w:rtl/>
              </w:rPr>
              <w:t>אופן הביצוע</w:t>
            </w:r>
          </w:p>
        </w:tc>
      </w:tr>
      <w:tr w:rsidR="002312C0" w:rsidTr="00E94267">
        <w:tc>
          <w:tcPr>
            <w:tcW w:w="4855" w:type="dxa"/>
          </w:tcPr>
          <w:p w:rsidR="00E94267" w:rsidRPr="007F5A89" w:rsidRDefault="00E94267" w:rsidP="00B870AA">
            <w:pPr>
              <w:spacing w:after="160" w:line="276" w:lineRule="auto"/>
              <w:rPr>
                <w:rFonts w:ascii="David" w:eastAsia="Calibri" w:hAnsi="David" w:cs="David"/>
                <w:rtl/>
              </w:rPr>
            </w:pPr>
          </w:p>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שטיפת מרצפות, פנלים ומדרגות</w:t>
            </w:r>
            <w:r w:rsidRPr="007F5A89">
              <w:rPr>
                <w:rFonts w:ascii="David" w:eastAsiaTheme="minorHAnsi" w:hAnsi="David" w:cs="David" w:hint="cs"/>
                <w:rtl/>
              </w:rPr>
              <w:t>,</w:t>
            </w:r>
            <w:r w:rsidRPr="007F5A89">
              <w:rPr>
                <w:rFonts w:ascii="David" w:eastAsiaTheme="minorHAnsi" w:hAnsi="David" w:cs="David"/>
                <w:rtl/>
              </w:rPr>
              <w:t xml:space="preserve"> קרמיקה</w:t>
            </w:r>
            <w:r w:rsidRPr="007F5A89">
              <w:rPr>
                <w:rFonts w:ascii="David" w:eastAsiaTheme="minorHAnsi" w:hAnsi="David" w:cs="David" w:hint="cs"/>
                <w:rtl/>
              </w:rPr>
              <w:t>. באחריות עובד הנ</w:t>
            </w:r>
            <w:r w:rsidR="001545A9">
              <w:rPr>
                <w:rFonts w:ascii="David" w:eastAsiaTheme="minorHAnsi" w:hAnsi="David" w:cs="David" w:hint="cs"/>
                <w:rtl/>
              </w:rPr>
              <w:t>י</w:t>
            </w:r>
            <w:r w:rsidRPr="007F5A89">
              <w:rPr>
                <w:rFonts w:ascii="David" w:eastAsiaTheme="minorHAnsi" w:hAnsi="David" w:cs="David" w:hint="cs"/>
                <w:rtl/>
              </w:rPr>
              <w:t>קיון להציב שלט אזהרה מהחלקה</w:t>
            </w:r>
          </w:p>
        </w:tc>
        <w:tc>
          <w:tcPr>
            <w:tcW w:w="4669" w:type="dxa"/>
          </w:tcPr>
          <w:p w:rsidR="00E94267" w:rsidRPr="001545A9" w:rsidRDefault="00266EBB" w:rsidP="00A94E1A">
            <w:pPr>
              <w:numPr>
                <w:ilvl w:val="0"/>
                <w:numId w:val="76"/>
              </w:numPr>
              <w:spacing w:after="160" w:line="276" w:lineRule="auto"/>
              <w:contextualSpacing/>
              <w:rPr>
                <w:rFonts w:ascii="David" w:eastAsia="Calibri" w:hAnsi="David" w:cs="David"/>
                <w:rtl/>
              </w:rPr>
            </w:pPr>
            <w:r w:rsidRPr="001545A9">
              <w:rPr>
                <w:rFonts w:ascii="David" w:eastAsiaTheme="minorHAnsi" w:hAnsi="David" w:cs="David"/>
                <w:rtl/>
              </w:rPr>
              <w:t>מטאטא</w:t>
            </w:r>
          </w:p>
          <w:p w:rsidR="00E94267" w:rsidRPr="001545A9" w:rsidRDefault="00266EBB" w:rsidP="00A94E1A">
            <w:pPr>
              <w:numPr>
                <w:ilvl w:val="0"/>
                <w:numId w:val="76"/>
              </w:numPr>
              <w:spacing w:after="160" w:line="276" w:lineRule="auto"/>
              <w:contextualSpacing/>
              <w:rPr>
                <w:rFonts w:ascii="David" w:eastAsia="Calibri" w:hAnsi="David" w:cs="David"/>
                <w:rtl/>
              </w:rPr>
            </w:pPr>
            <w:r w:rsidRPr="001545A9">
              <w:rPr>
                <w:rFonts w:ascii="David" w:eastAsiaTheme="minorHAnsi" w:hAnsi="David" w:cs="David"/>
                <w:rtl/>
              </w:rPr>
              <w:t xml:space="preserve">שטיפה עם מים </w:t>
            </w:r>
            <w:r w:rsidRPr="001545A9">
              <w:rPr>
                <w:rFonts w:ascii="David" w:eastAsiaTheme="minorHAnsi" w:hAnsi="David" w:cs="David" w:hint="cs"/>
                <w:rtl/>
              </w:rPr>
              <w:t>ו</w:t>
            </w:r>
            <w:r w:rsidRPr="001545A9">
              <w:rPr>
                <w:rFonts w:ascii="David" w:eastAsiaTheme="minorHAnsi" w:hAnsi="David" w:cs="David"/>
                <w:rtl/>
              </w:rPr>
              <w:t xml:space="preserve">חומר ניקוי מסוג </w:t>
            </w:r>
            <w:r w:rsidRPr="001545A9">
              <w:rPr>
                <w:rFonts w:ascii="David" w:eastAsiaTheme="minorHAnsi" w:hAnsi="David" w:cs="David" w:hint="cs"/>
                <w:rtl/>
              </w:rPr>
              <w:t xml:space="preserve">     ה</w:t>
            </w:r>
            <w:r w:rsidRPr="001545A9">
              <w:rPr>
                <w:rFonts w:ascii="David" w:eastAsiaTheme="minorHAnsi" w:hAnsi="David" w:cs="David"/>
                <w:rtl/>
              </w:rPr>
              <w:t xml:space="preserve">חומרים </w:t>
            </w:r>
            <w:r w:rsidRPr="001545A9">
              <w:rPr>
                <w:rFonts w:ascii="David" w:eastAsiaTheme="minorHAnsi" w:hAnsi="David" w:cs="David" w:hint="cs"/>
                <w:rtl/>
              </w:rPr>
              <w:t>ה</w:t>
            </w:r>
            <w:r w:rsidRPr="001545A9">
              <w:rPr>
                <w:rFonts w:ascii="David" w:eastAsiaTheme="minorHAnsi" w:hAnsi="David" w:cs="David"/>
                <w:rtl/>
              </w:rPr>
              <w:t xml:space="preserve">מוזכרים </w:t>
            </w:r>
            <w:r w:rsidRPr="001235B6">
              <w:rPr>
                <w:rFonts w:ascii="David" w:eastAsiaTheme="minorHAnsi" w:hAnsi="David" w:cs="David"/>
                <w:rtl/>
              </w:rPr>
              <w:t>ב</w:t>
            </w:r>
            <w:r w:rsidRPr="001235B6">
              <w:rPr>
                <w:rFonts w:ascii="David" w:eastAsiaTheme="minorHAnsi" w:hAnsi="David" w:cs="David" w:hint="cs"/>
                <w:rtl/>
              </w:rPr>
              <w:t xml:space="preserve">סעיף </w:t>
            </w:r>
            <w:r w:rsidR="001545A9" w:rsidRPr="001235B6">
              <w:rPr>
                <w:rFonts w:ascii="David" w:eastAsiaTheme="minorHAnsi" w:hAnsi="David" w:cs="David" w:hint="cs"/>
                <w:rtl/>
              </w:rPr>
              <w:t>6</w:t>
            </w:r>
            <w:r w:rsidRPr="001235B6">
              <w:rPr>
                <w:rFonts w:ascii="David" w:eastAsiaTheme="minorHAnsi" w:hAnsi="David" w:cs="David" w:hint="cs"/>
                <w:rtl/>
              </w:rPr>
              <w:t>.</w:t>
            </w:r>
            <w:r w:rsidR="001545A9" w:rsidRPr="001235B6">
              <w:rPr>
                <w:rFonts w:ascii="David" w:eastAsiaTheme="minorHAnsi" w:hAnsi="David" w:cs="David" w:hint="cs"/>
                <w:rtl/>
              </w:rPr>
              <w:t>2</w:t>
            </w:r>
            <w:r w:rsidRPr="001235B6">
              <w:rPr>
                <w:rFonts w:ascii="David" w:eastAsiaTheme="minorHAnsi" w:hAnsi="David" w:cs="David"/>
                <w:rtl/>
              </w:rPr>
              <w:t xml:space="preserve"> </w:t>
            </w:r>
            <w:r w:rsidR="001235B6">
              <w:rPr>
                <w:rFonts w:ascii="David" w:eastAsiaTheme="minorHAnsi" w:hAnsi="David" w:cs="David"/>
              </w:rPr>
              <w:t>-</w:t>
            </w:r>
            <w:r w:rsidRPr="001545A9">
              <w:rPr>
                <w:rFonts w:ascii="David" w:eastAsiaTheme="minorHAnsi" w:hAnsi="David" w:cs="David"/>
                <w:rtl/>
              </w:rPr>
              <w:t xml:space="preserve"> החלפת מים </w:t>
            </w:r>
            <w:r w:rsidRPr="001545A9">
              <w:rPr>
                <w:rFonts w:ascii="David" w:eastAsiaTheme="minorHAnsi" w:hAnsi="David" w:cs="David" w:hint="cs"/>
                <w:rtl/>
              </w:rPr>
              <w:t xml:space="preserve">לאחר שטיפה של </w:t>
            </w:r>
            <w:r w:rsidRPr="001545A9">
              <w:rPr>
                <w:rFonts w:ascii="David" w:eastAsiaTheme="minorHAnsi" w:hAnsi="David" w:cs="David" w:hint="cs"/>
                <w:u w:val="single"/>
                <w:rtl/>
              </w:rPr>
              <w:t>ש</w:t>
            </w:r>
            <w:r w:rsidRPr="001545A9">
              <w:rPr>
                <w:rFonts w:ascii="David" w:eastAsiaTheme="minorHAnsi" w:hAnsi="David" w:cs="David"/>
                <w:u w:val="single"/>
                <w:rtl/>
              </w:rPr>
              <w:t>ני חדרים</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קירות שיש</w:t>
            </w:r>
          </w:p>
          <w:p w:rsidR="00E94267" w:rsidRPr="007F5A89" w:rsidRDefault="00266EBB" w:rsidP="00DE5E33">
            <w:pPr>
              <w:spacing w:after="160" w:line="276" w:lineRule="auto"/>
              <w:rPr>
                <w:rFonts w:ascii="David" w:eastAsia="Calibri" w:hAnsi="David" w:cs="David"/>
                <w:rtl/>
              </w:rPr>
            </w:pPr>
            <w:r w:rsidRPr="007F5A89">
              <w:rPr>
                <w:rFonts w:ascii="David" w:eastAsiaTheme="minorHAnsi" w:hAnsi="David" w:cs="David"/>
                <w:rtl/>
              </w:rPr>
              <w:t>קירות חרסינה</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מטלית מים וסבון</w:t>
            </w:r>
          </w:p>
          <w:p w:rsidR="00E94267" w:rsidRPr="007F5A89" w:rsidRDefault="00266EBB" w:rsidP="00DE5E33">
            <w:pPr>
              <w:spacing w:after="160" w:line="276" w:lineRule="auto"/>
              <w:rPr>
                <w:rFonts w:ascii="David" w:eastAsia="Calibri" w:hAnsi="David" w:cs="David"/>
                <w:rtl/>
              </w:rPr>
            </w:pPr>
            <w:r w:rsidRPr="007F5A89">
              <w:rPr>
                <w:rFonts w:ascii="David" w:eastAsiaTheme="minorHAnsi" w:hAnsi="David" w:cs="David"/>
                <w:rtl/>
              </w:rPr>
              <w:t>מטלית מים וסבון</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אבק מכל הרהיטים כולל רגלים ומדפים</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רטובה</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גופי תאורה (כולל מתגים)</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יבשה</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דלתות ומשקופים מעץ ברזל וזכוכית</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מטלית מים וסבון</w:t>
            </w:r>
          </w:p>
        </w:tc>
      </w:tr>
      <w:tr w:rsidR="002312C0" w:rsidTr="00E94267">
        <w:tc>
          <w:tcPr>
            <w:tcW w:w="4855" w:type="dxa"/>
          </w:tcPr>
          <w:p w:rsidR="00E94267" w:rsidRDefault="00266EBB" w:rsidP="00B870AA">
            <w:pPr>
              <w:spacing w:after="160" w:line="276" w:lineRule="auto"/>
              <w:rPr>
                <w:rFonts w:ascii="David" w:eastAsia="Calibri" w:hAnsi="David" w:cs="David"/>
                <w:rtl/>
              </w:rPr>
            </w:pPr>
            <w:r w:rsidRPr="007F5A89">
              <w:rPr>
                <w:rFonts w:ascii="David" w:eastAsiaTheme="minorHAnsi" w:hAnsi="David" w:cs="David"/>
                <w:rtl/>
              </w:rPr>
              <w:t>ניקוי חלונות ותריסים</w:t>
            </w:r>
          </w:p>
          <w:p w:rsidR="00AA7806" w:rsidRPr="007F5A89" w:rsidRDefault="00AA7806" w:rsidP="00B870AA">
            <w:pPr>
              <w:spacing w:after="160" w:line="276" w:lineRule="auto"/>
              <w:rPr>
                <w:rFonts w:ascii="David" w:eastAsia="Calibri" w:hAnsi="David" w:cs="David"/>
                <w:rtl/>
              </w:rPr>
            </w:pP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החלונות </w:t>
            </w:r>
            <w:proofErr w:type="spellStart"/>
            <w:r w:rsidRPr="007F5A89">
              <w:rPr>
                <w:rFonts w:ascii="David" w:eastAsiaTheme="minorHAnsi" w:hAnsi="David" w:cs="David"/>
                <w:rtl/>
              </w:rPr>
              <w:t>ינוקו</w:t>
            </w:r>
            <w:proofErr w:type="spellEnd"/>
            <w:r w:rsidRPr="007F5A89">
              <w:rPr>
                <w:rFonts w:ascii="David" w:eastAsiaTheme="minorHAnsi" w:hAnsi="David" w:cs="David"/>
                <w:rtl/>
              </w:rPr>
              <w:t xml:space="preserve"> במים וסבון. יבוש על-ידי </w:t>
            </w:r>
            <w:r w:rsidR="00FD572A">
              <w:rPr>
                <w:rFonts w:ascii="David" w:eastAsiaTheme="minorHAnsi" w:hAnsi="David" w:cs="David" w:hint="cs"/>
                <w:rtl/>
              </w:rPr>
              <w:t>מטלי</w:t>
            </w:r>
            <w:r w:rsidR="008A75E0">
              <w:rPr>
                <w:rFonts w:ascii="David" w:eastAsiaTheme="minorHAnsi" w:hAnsi="David" w:cs="David" w:hint="cs"/>
                <w:rtl/>
              </w:rPr>
              <w:t>ת</w:t>
            </w:r>
            <w:r w:rsidRPr="007F5A89">
              <w:rPr>
                <w:rFonts w:ascii="David" w:eastAsiaTheme="minorHAnsi" w:hAnsi="David" w:cs="David"/>
                <w:rtl/>
              </w:rPr>
              <w:t xml:space="preserve"> לייבוש חלונות.</w:t>
            </w:r>
          </w:p>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תריסים במים סבון ומברשת מבפנים ומבחוץ</w:t>
            </w:r>
          </w:p>
        </w:tc>
      </w:tr>
      <w:tr w:rsidR="002312C0" w:rsidTr="00E94267">
        <w:tc>
          <w:tcPr>
            <w:tcW w:w="4855" w:type="dxa"/>
          </w:tcPr>
          <w:p w:rsidR="00A37B67" w:rsidRPr="007F5A89" w:rsidRDefault="00266EBB" w:rsidP="00B870AA">
            <w:pPr>
              <w:spacing w:after="160" w:line="276" w:lineRule="auto"/>
              <w:rPr>
                <w:rFonts w:ascii="David" w:eastAsia="Calibri" w:hAnsi="David" w:cs="David"/>
                <w:rtl/>
              </w:rPr>
            </w:pPr>
            <w:r>
              <w:rPr>
                <w:rFonts w:ascii="David" w:eastAsiaTheme="minorHAnsi" w:hAnsi="David" w:cs="David" w:hint="cs"/>
                <w:rtl/>
              </w:rPr>
              <w:t>ניקוי רשתות</w:t>
            </w:r>
          </w:p>
        </w:tc>
        <w:tc>
          <w:tcPr>
            <w:tcW w:w="4669" w:type="dxa"/>
          </w:tcPr>
          <w:p w:rsidR="00A37B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רטובה</w:t>
            </w:r>
          </w:p>
        </w:tc>
      </w:tr>
      <w:tr w:rsidR="002312C0" w:rsidTr="00E94267">
        <w:tc>
          <w:tcPr>
            <w:tcW w:w="4855" w:type="dxa"/>
          </w:tcPr>
          <w:p w:rsidR="00657CAF" w:rsidRDefault="00266EBB" w:rsidP="00B870AA">
            <w:pPr>
              <w:spacing w:after="160" w:line="276" w:lineRule="auto"/>
              <w:rPr>
                <w:rFonts w:ascii="David" w:eastAsia="Calibri" w:hAnsi="David" w:cs="David"/>
                <w:rtl/>
              </w:rPr>
            </w:pPr>
            <w:r>
              <w:rPr>
                <w:rFonts w:ascii="David" w:eastAsiaTheme="minorHAnsi" w:hAnsi="David" w:cs="David" w:hint="cs"/>
                <w:rtl/>
              </w:rPr>
              <w:t>ניקוי מזגנים עילי</w:t>
            </w:r>
          </w:p>
          <w:p w:rsidR="00ED676F" w:rsidRDefault="00266EBB" w:rsidP="00B870AA">
            <w:pPr>
              <w:spacing w:after="160" w:line="276" w:lineRule="auto"/>
              <w:rPr>
                <w:rFonts w:ascii="David" w:eastAsia="Calibri" w:hAnsi="David" w:cs="David"/>
                <w:rtl/>
              </w:rPr>
            </w:pPr>
            <w:r>
              <w:rPr>
                <w:rFonts w:ascii="David" w:eastAsiaTheme="minorHAnsi" w:hAnsi="David" w:cs="David" w:hint="cs"/>
                <w:rtl/>
              </w:rPr>
              <w:t>ניקוי מזגן מפוצל (גריל)</w:t>
            </w:r>
          </w:p>
        </w:tc>
        <w:tc>
          <w:tcPr>
            <w:tcW w:w="4669" w:type="dxa"/>
          </w:tcPr>
          <w:p w:rsidR="00ED676F"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רטובה</w:t>
            </w:r>
          </w:p>
          <w:p w:rsidR="00ED676F" w:rsidRPr="007F5A89" w:rsidRDefault="00266EBB" w:rsidP="00B870AA">
            <w:pPr>
              <w:spacing w:after="160" w:line="276" w:lineRule="auto"/>
              <w:rPr>
                <w:rFonts w:ascii="David" w:eastAsia="Calibri" w:hAnsi="David" w:cs="David"/>
                <w:rtl/>
              </w:rPr>
            </w:pPr>
            <w:r>
              <w:rPr>
                <w:rFonts w:ascii="David" w:eastAsiaTheme="minorHAnsi" w:hAnsi="David" w:cs="David" w:hint="cs"/>
                <w:rtl/>
              </w:rPr>
              <w:t>ינוקה</w:t>
            </w:r>
            <w:r w:rsidRPr="007F5A89">
              <w:rPr>
                <w:rFonts w:ascii="David" w:eastAsiaTheme="minorHAnsi" w:hAnsi="David" w:cs="David"/>
                <w:rtl/>
              </w:rPr>
              <w:t xml:space="preserve"> במברשת מתאימה</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hint="cs"/>
                <w:rtl/>
              </w:rPr>
              <w:t>ניקוי מכשירי טלפון כולל שפופרות</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hint="cs"/>
                <w:rtl/>
              </w:rPr>
              <w:t xml:space="preserve">מכשירי הטלפון והשפופרות </w:t>
            </w:r>
            <w:proofErr w:type="spellStart"/>
            <w:r w:rsidRPr="007F5A89">
              <w:rPr>
                <w:rFonts w:ascii="David" w:eastAsiaTheme="minorHAnsi" w:hAnsi="David" w:cs="David" w:hint="cs"/>
                <w:rtl/>
              </w:rPr>
              <w:t>ינוקו</w:t>
            </w:r>
            <w:proofErr w:type="spellEnd"/>
            <w:r w:rsidRPr="007F5A89">
              <w:rPr>
                <w:rFonts w:ascii="David" w:eastAsiaTheme="minorHAnsi" w:hAnsi="David" w:cs="David" w:hint="cs"/>
                <w:rtl/>
              </w:rPr>
              <w:t xml:space="preserve"> על ידי חומר ניקוי תקני (חומר חיטוי וחומר ריחני כאחד)</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מקרר</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לאחר ניתוקו מזרם החשמל והפשרתו ינוקה לפי הנחיות היצרן מבפנים ומבחוץ במטלית</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ניקוי </w:t>
            </w:r>
            <w:r w:rsidR="00D50798">
              <w:rPr>
                <w:rFonts w:ascii="David" w:eastAsiaTheme="minorHAnsi" w:hAnsi="David" w:cs="David" w:hint="cs"/>
                <w:rtl/>
              </w:rPr>
              <w:t>מוצרי חשמל במטבח כגון: טוסטר אובן/ תנורים, מיקרוגל</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במטלית </w:t>
            </w:r>
            <w:r w:rsidR="00A976D1">
              <w:rPr>
                <w:rFonts w:ascii="David" w:eastAsiaTheme="minorHAnsi" w:hAnsi="David" w:cs="David" w:hint="cs"/>
                <w:rtl/>
              </w:rPr>
              <w:t>לחה</w:t>
            </w:r>
            <w:r w:rsidRPr="007F5A89">
              <w:rPr>
                <w:rFonts w:ascii="David" w:eastAsiaTheme="minorHAnsi" w:hAnsi="David" w:cs="David"/>
                <w:rtl/>
              </w:rPr>
              <w:t>, אחרי ניתוק זרם החשמלי</w:t>
            </w:r>
          </w:p>
        </w:tc>
      </w:tr>
      <w:tr w:rsidR="002312C0" w:rsidTr="00E94267">
        <w:tc>
          <w:tcPr>
            <w:tcW w:w="4855" w:type="dxa"/>
          </w:tcPr>
          <w:p w:rsidR="00A976D1" w:rsidRPr="007946C6" w:rsidRDefault="00266EBB" w:rsidP="00B870AA">
            <w:pPr>
              <w:spacing w:after="160" w:line="276" w:lineRule="auto"/>
              <w:rPr>
                <w:rFonts w:ascii="David" w:eastAsia="Calibri" w:hAnsi="David" w:cs="David"/>
                <w:rtl/>
              </w:rPr>
            </w:pPr>
            <w:r w:rsidRPr="007F5A89">
              <w:rPr>
                <w:rFonts w:ascii="David" w:eastAsiaTheme="minorHAnsi" w:hAnsi="David" w:cs="David"/>
                <w:rtl/>
              </w:rPr>
              <w:t>מאווררים, מתקן יבוש ידיים</w:t>
            </w:r>
          </w:p>
        </w:tc>
        <w:tc>
          <w:tcPr>
            <w:tcW w:w="4669" w:type="dxa"/>
          </w:tcPr>
          <w:p w:rsidR="00A976D1"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במטלית יבשה</w:t>
            </w:r>
          </w:p>
        </w:tc>
      </w:tr>
      <w:tr w:rsidR="002312C0" w:rsidTr="00E94267">
        <w:tc>
          <w:tcPr>
            <w:tcW w:w="4855" w:type="dxa"/>
          </w:tcPr>
          <w:p w:rsidR="00E94267" w:rsidRPr="00DE5E33" w:rsidRDefault="00266EBB" w:rsidP="00B870AA">
            <w:pPr>
              <w:spacing w:after="160" w:line="276" w:lineRule="auto"/>
              <w:rPr>
                <w:rFonts w:ascii="David" w:eastAsia="Calibri" w:hAnsi="David" w:cs="David"/>
                <w:highlight w:val="yellow"/>
                <w:rtl/>
              </w:rPr>
            </w:pPr>
            <w:r w:rsidRPr="007946C6">
              <w:rPr>
                <w:rFonts w:ascii="David" w:eastAsiaTheme="minorHAnsi" w:hAnsi="David" w:cs="David"/>
                <w:rtl/>
              </w:rPr>
              <w:t xml:space="preserve">ניקוי אבק </w:t>
            </w:r>
            <w:proofErr w:type="spellStart"/>
            <w:r w:rsidR="000B6423" w:rsidRPr="007946C6">
              <w:rPr>
                <w:rFonts w:ascii="David" w:eastAsiaTheme="minorHAnsi" w:hAnsi="David" w:cs="David" w:hint="cs"/>
                <w:rtl/>
              </w:rPr>
              <w:t>מצילונים</w:t>
            </w:r>
            <w:proofErr w:type="spellEnd"/>
          </w:p>
        </w:tc>
        <w:tc>
          <w:tcPr>
            <w:tcW w:w="4669" w:type="dxa"/>
          </w:tcPr>
          <w:p w:rsidR="00E94267" w:rsidRPr="00DE5E33" w:rsidRDefault="00266EBB" w:rsidP="00B870AA">
            <w:pPr>
              <w:spacing w:after="160" w:line="276" w:lineRule="auto"/>
              <w:rPr>
                <w:rFonts w:ascii="David" w:eastAsia="Calibri" w:hAnsi="David" w:cs="David"/>
                <w:highlight w:val="yellow"/>
                <w:rtl/>
              </w:rPr>
            </w:pPr>
            <w:r w:rsidRPr="007F5A89">
              <w:rPr>
                <w:rFonts w:ascii="David" w:eastAsiaTheme="minorHAnsi" w:hAnsi="David" w:cs="David"/>
                <w:rtl/>
              </w:rPr>
              <w:t>במטלית יבשה בלבד</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אבק מתמונות</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במטלית יבשה בלבד</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קורי עכביש</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במברשת מתאימה</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שירותים, אסלות והברקתן כיורים רצפה וחרסינה, הברקת מראות ומתקני ניגוב ידיים</w:t>
            </w:r>
          </w:p>
        </w:tc>
        <w:tc>
          <w:tcPr>
            <w:tcW w:w="4669" w:type="dxa"/>
          </w:tcPr>
          <w:p w:rsidR="00E94267" w:rsidRPr="007F5A89" w:rsidRDefault="00266EBB" w:rsidP="00B870AA">
            <w:pPr>
              <w:spacing w:after="160" w:line="276" w:lineRule="auto"/>
              <w:rPr>
                <w:rFonts w:ascii="David" w:eastAsia="Calibri" w:hAnsi="David" w:cs="David"/>
                <w:rtl/>
              </w:rPr>
            </w:pPr>
            <w:r w:rsidRPr="001545A9">
              <w:rPr>
                <w:rFonts w:ascii="David" w:eastAsiaTheme="minorHAnsi" w:hAnsi="David" w:cs="David"/>
                <w:rtl/>
              </w:rPr>
              <w:t xml:space="preserve">שטיפה עם מים </w:t>
            </w:r>
            <w:r w:rsidRPr="001545A9">
              <w:rPr>
                <w:rFonts w:ascii="David" w:eastAsiaTheme="minorHAnsi" w:hAnsi="David" w:cs="David" w:hint="cs"/>
                <w:rtl/>
              </w:rPr>
              <w:t>ו</w:t>
            </w:r>
            <w:r w:rsidRPr="001545A9">
              <w:rPr>
                <w:rFonts w:ascii="David" w:eastAsiaTheme="minorHAnsi" w:hAnsi="David" w:cs="David"/>
                <w:rtl/>
              </w:rPr>
              <w:t xml:space="preserve">חומר ניקוי </w:t>
            </w:r>
            <w:r>
              <w:rPr>
                <w:rFonts w:ascii="David" w:eastAsiaTheme="minorHAnsi" w:hAnsi="David" w:cs="David" w:hint="cs"/>
                <w:rtl/>
              </w:rPr>
              <w:t>בהתאם ל</w:t>
            </w:r>
            <w:r w:rsidRPr="007F5A89">
              <w:rPr>
                <w:rFonts w:ascii="David" w:eastAsiaTheme="minorHAnsi" w:hAnsi="David" w:cs="David"/>
                <w:rtl/>
              </w:rPr>
              <w:t>חומרים המצוי</w:t>
            </w:r>
            <w:r>
              <w:rPr>
                <w:rFonts w:ascii="David" w:eastAsiaTheme="minorHAnsi" w:hAnsi="David" w:cs="David" w:hint="cs"/>
                <w:rtl/>
              </w:rPr>
              <w:t>נים</w:t>
            </w:r>
            <w:r w:rsidRPr="007F5A89">
              <w:rPr>
                <w:rFonts w:ascii="David" w:eastAsiaTheme="minorHAnsi" w:hAnsi="David" w:cs="David"/>
                <w:rtl/>
              </w:rPr>
              <w:t xml:space="preserve"> במפרט</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משטחים מיוחדים חריגים כגון נחושת, נירוסטה, פורניר ריהוט מיוחד</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מטלית יבשה</w:t>
            </w:r>
          </w:p>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על-פי הנחיות האחראי בלבד</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שטיפת </w:t>
            </w:r>
            <w:r w:rsidRPr="007F5A89">
              <w:rPr>
                <w:rFonts w:ascii="David" w:eastAsiaTheme="minorHAnsi" w:hAnsi="David" w:cs="David" w:hint="cs"/>
                <w:rtl/>
              </w:rPr>
              <w:t>מתקני שתייה, מיחמים וקומקומים</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ריקונם</w:t>
            </w:r>
            <w:r w:rsidRPr="007F5A89">
              <w:rPr>
                <w:rFonts w:ascii="David" w:eastAsiaTheme="minorHAnsi" w:hAnsi="David" w:cs="David" w:hint="cs"/>
                <w:rtl/>
              </w:rPr>
              <w:t>,</w:t>
            </w:r>
            <w:r w:rsidRPr="007F5A89">
              <w:rPr>
                <w:rFonts w:ascii="David" w:eastAsiaTheme="minorHAnsi" w:hAnsi="David" w:cs="David"/>
                <w:rtl/>
              </w:rPr>
              <w:t xml:space="preserve"> שטיפתם והסרת אבני</w:t>
            </w:r>
            <w:r w:rsidRPr="007F5A89">
              <w:rPr>
                <w:rFonts w:ascii="David" w:eastAsiaTheme="minorHAnsi" w:hAnsi="David" w:cs="David" w:hint="cs"/>
                <w:rtl/>
              </w:rPr>
              <w:t>ת</w:t>
            </w:r>
            <w:r w:rsidRPr="007F5A89">
              <w:rPr>
                <w:rFonts w:ascii="David" w:eastAsiaTheme="minorHAnsi" w:hAnsi="David" w:cs="David"/>
                <w:rtl/>
              </w:rPr>
              <w:t xml:space="preserve"> באמצעות חומרים מתאימים ובהתאם להנחיות </w:t>
            </w:r>
            <w:r w:rsidRPr="007F5A89">
              <w:rPr>
                <w:rFonts w:ascii="David" w:eastAsiaTheme="minorHAnsi" w:hAnsi="David" w:cs="David" w:hint="cs"/>
                <w:rtl/>
              </w:rPr>
              <w:t>האחראי. באחריות העובד/ת להשאיר הודעה שאין להשתמש במכשיר עקב ניקוי אבנית.</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מעקות</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עם מטלית לחה</w:t>
            </w:r>
          </w:p>
        </w:tc>
      </w:tr>
      <w:tr w:rsidR="002312C0" w:rsidTr="00E94267">
        <w:tc>
          <w:tcPr>
            <w:tcW w:w="4855" w:type="dxa"/>
          </w:tcPr>
          <w:p w:rsidR="00E94267" w:rsidRPr="007946C6" w:rsidRDefault="00266EBB" w:rsidP="00B870AA">
            <w:pPr>
              <w:spacing w:after="160" w:line="276" w:lineRule="auto"/>
              <w:rPr>
                <w:rFonts w:ascii="David" w:eastAsia="Calibri" w:hAnsi="David" w:cs="David"/>
                <w:rtl/>
              </w:rPr>
            </w:pPr>
            <w:r w:rsidRPr="007946C6">
              <w:rPr>
                <w:rFonts w:ascii="David" w:eastAsiaTheme="minorHAnsi" w:hAnsi="David" w:cs="David"/>
                <w:rtl/>
              </w:rPr>
              <w:t>ניקוי</w:t>
            </w:r>
            <w:r w:rsidRPr="007946C6">
              <w:rPr>
                <w:rFonts w:ascii="David" w:eastAsiaTheme="minorHAnsi" w:hAnsi="David" w:cs="David" w:hint="cs"/>
                <w:rtl/>
              </w:rPr>
              <w:t xml:space="preserve"> </w:t>
            </w:r>
            <w:r w:rsidRPr="007946C6">
              <w:rPr>
                <w:rFonts w:ascii="David" w:eastAsiaTheme="minorHAnsi" w:hAnsi="David" w:cs="David"/>
                <w:rtl/>
              </w:rPr>
              <w:t xml:space="preserve">חצרות </w:t>
            </w:r>
          </w:p>
        </w:tc>
        <w:tc>
          <w:tcPr>
            <w:tcW w:w="4669" w:type="dxa"/>
          </w:tcPr>
          <w:p w:rsidR="00E94267" w:rsidRPr="007946C6" w:rsidRDefault="00266EBB" w:rsidP="00B870AA">
            <w:pPr>
              <w:spacing w:after="160" w:line="276" w:lineRule="auto"/>
              <w:rPr>
                <w:rFonts w:ascii="David" w:eastAsia="Calibri" w:hAnsi="David" w:cs="David"/>
                <w:rtl/>
              </w:rPr>
            </w:pPr>
            <w:r w:rsidRPr="007946C6">
              <w:rPr>
                <w:rFonts w:ascii="David" w:eastAsiaTheme="minorHAnsi" w:hAnsi="David" w:cs="David"/>
                <w:rtl/>
              </w:rPr>
              <w:t>מטאטאי כביש והורדת פסולת</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ארונות כיבוי, מטפי כיבוי ומסכות מכלי אשפה ושירותים</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על פי הנחיית האחראי</w:t>
            </w:r>
          </w:p>
        </w:tc>
      </w:tr>
      <w:tr w:rsidR="002312C0" w:rsidTr="00E94267">
        <w:tc>
          <w:tcPr>
            <w:tcW w:w="4855"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שטיפת סלי אשפה</w:t>
            </w:r>
          </w:p>
        </w:tc>
        <w:tc>
          <w:tcPr>
            <w:tcW w:w="4669" w:type="dxa"/>
          </w:tcPr>
          <w:p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באמצעות מים וסבון</w:t>
            </w:r>
          </w:p>
        </w:tc>
      </w:tr>
    </w:tbl>
    <w:p w:rsidR="001235B6" w:rsidRPr="001235B6" w:rsidRDefault="001235B6" w:rsidP="001235B6">
      <w:pPr>
        <w:spacing w:after="160" w:line="276" w:lineRule="auto"/>
        <w:ind w:left="720"/>
        <w:contextualSpacing/>
        <w:jc w:val="both"/>
        <w:rPr>
          <w:rFonts w:ascii="David" w:eastAsia="Calibri" w:hAnsi="David" w:cs="David"/>
          <w:b/>
          <w:bCs/>
        </w:rPr>
      </w:pPr>
    </w:p>
    <w:p w:rsidR="0012030F" w:rsidRPr="0012030F" w:rsidRDefault="00266EBB" w:rsidP="00A94E1A">
      <w:pPr>
        <w:numPr>
          <w:ilvl w:val="0"/>
          <w:numId w:val="70"/>
        </w:numPr>
        <w:spacing w:after="160" w:line="276" w:lineRule="auto"/>
        <w:contextualSpacing/>
        <w:jc w:val="both"/>
        <w:rPr>
          <w:rFonts w:ascii="David" w:eastAsia="Calibri" w:hAnsi="David" w:cs="David"/>
          <w:b/>
          <w:bCs/>
          <w:rtl/>
        </w:rPr>
      </w:pPr>
      <w:r w:rsidRPr="0012030F">
        <w:rPr>
          <w:rFonts w:ascii="David" w:eastAsiaTheme="minorHAnsi" w:hAnsi="David" w:cs="David"/>
          <w:b/>
          <w:bCs/>
          <w:rtl/>
        </w:rPr>
        <w:t>הצוות מטעמו של הזוכה לביצוע השירותים המבוקשים</w:t>
      </w:r>
    </w:p>
    <w:p w:rsidR="0012030F" w:rsidRPr="00332D74" w:rsidRDefault="00266EBB" w:rsidP="00A94E1A">
      <w:pPr>
        <w:numPr>
          <w:ilvl w:val="1"/>
          <w:numId w:val="77"/>
        </w:numPr>
        <w:spacing w:after="160" w:line="276" w:lineRule="auto"/>
        <w:contextualSpacing/>
        <w:jc w:val="both"/>
        <w:rPr>
          <w:rFonts w:ascii="David" w:eastAsia="Calibri" w:hAnsi="David" w:cs="David"/>
          <w:b/>
          <w:bCs/>
          <w:rtl/>
        </w:rPr>
      </w:pPr>
      <w:r w:rsidRPr="00332D74">
        <w:rPr>
          <w:rFonts w:ascii="David" w:eastAsiaTheme="minorHAnsi" w:hAnsi="David" w:cs="David"/>
          <w:b/>
          <w:bCs/>
          <w:rtl/>
        </w:rPr>
        <w:t xml:space="preserve">מנהל הלקוח </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מנהל הלקוח יהיה בעל אזרחות ישראלית, ללא עבר פלילי.</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מנהל הלקוח, אחראי לרמת שביעות רצון מיטבית וגבוהה של הלקוח (רשות האוכלוסין).</w:t>
      </w:r>
    </w:p>
    <w:p w:rsidR="007B301F"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מנהל הלקוח, ישמש כבא כוחו של הספק לכל עניין בקשר עם אספקת השירותים, מבלי </w:t>
      </w:r>
    </w:p>
    <w:p w:rsidR="0012030F" w:rsidRPr="0012030F" w:rsidRDefault="00266EBB" w:rsidP="007B301F">
      <w:pPr>
        <w:spacing w:after="160" w:line="276" w:lineRule="auto"/>
        <w:ind w:left="720"/>
        <w:contextualSpacing/>
        <w:jc w:val="both"/>
        <w:rPr>
          <w:rFonts w:ascii="David" w:eastAsia="Calibri" w:hAnsi="David" w:cs="David"/>
          <w:rtl/>
        </w:rPr>
      </w:pPr>
      <w:r w:rsidRPr="0012030F">
        <w:rPr>
          <w:rFonts w:ascii="David" w:eastAsiaTheme="minorHAnsi" w:hAnsi="David" w:cs="David"/>
          <w:rtl/>
        </w:rPr>
        <w:t>שהדבר יגרע מהתחייבויותיו של הספק ומאחריותו לפי החוזה. פניה של הספק לרשות תיעשה באמצעות מנהל הלקוח. פניה או הודעה של הרשות למנהל הלקוח תיחשב כפניה או הודעה לספק.</w:t>
      </w:r>
    </w:p>
    <w:p w:rsidR="00161B11"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מנהל הלקוח, יתאם ויקיים פגישות קבועות לפחות אחת לחודש עם נציג הרשות. בפגישות </w:t>
      </w:r>
    </w:p>
    <w:p w:rsidR="00161B11" w:rsidRDefault="00266EBB" w:rsidP="00161B11">
      <w:pPr>
        <w:spacing w:after="160" w:line="276" w:lineRule="auto"/>
        <w:ind w:left="720"/>
        <w:contextualSpacing/>
        <w:jc w:val="both"/>
        <w:rPr>
          <w:rFonts w:ascii="David" w:eastAsia="Calibri" w:hAnsi="David" w:cs="David"/>
          <w:rtl/>
        </w:rPr>
      </w:pPr>
      <w:r w:rsidRPr="0012030F">
        <w:rPr>
          <w:rFonts w:ascii="David" w:eastAsiaTheme="minorHAnsi" w:hAnsi="David" w:cs="David"/>
          <w:rtl/>
        </w:rPr>
        <w:t>אלה יציג מנהל הלקוח דוחות ביצוע ויעלה סוגיות הנדרשות לליבון וטיפול. מנהל הלקוח, יעבוד בשיתוף פעולה ובתאום מלא עם נציג הרשות ועם הגורם המזמין ויהיה כפוף להוראות ולהנחיות שיינתנו לו על ידיהם</w:t>
      </w:r>
      <w:r w:rsidR="00DF73AA">
        <w:rPr>
          <w:rFonts w:ascii="David" w:eastAsiaTheme="minorHAnsi" w:hAnsi="David" w:cs="David" w:hint="cs"/>
          <w:rtl/>
        </w:rPr>
        <w:t>.</w:t>
      </w:r>
      <w:r w:rsidRPr="0012030F">
        <w:rPr>
          <w:rFonts w:ascii="David" w:eastAsiaTheme="minorHAnsi" w:hAnsi="David" w:cs="David"/>
          <w:rtl/>
        </w:rPr>
        <w:t xml:space="preserve"> </w:t>
      </w:r>
    </w:p>
    <w:p w:rsidR="0012030F" w:rsidRPr="004731F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מנהל הלקוח יידרש לאישור בטחוני כנדרש (לידיעה: פרק הזמן הנחוץ לאישור קצין </w:t>
      </w:r>
      <w:r w:rsidRPr="004731FF">
        <w:rPr>
          <w:rFonts w:ascii="David" w:eastAsiaTheme="minorHAnsi" w:hAnsi="David" w:cs="David"/>
          <w:rtl/>
        </w:rPr>
        <w:t xml:space="preserve">הביטחון הינו לפחות </w:t>
      </w:r>
      <w:r w:rsidR="001866AE" w:rsidRPr="004731FF">
        <w:rPr>
          <w:rFonts w:ascii="David" w:eastAsiaTheme="minorHAnsi" w:hAnsi="David" w:cs="David" w:hint="cs"/>
          <w:rtl/>
        </w:rPr>
        <w:t>כ</w:t>
      </w:r>
      <w:r w:rsidRPr="004731FF">
        <w:rPr>
          <w:rFonts w:ascii="David" w:eastAsiaTheme="minorHAnsi" w:hAnsi="David" w:cs="David"/>
          <w:rtl/>
        </w:rPr>
        <w:t>חודש ימים ממועד קבלת המידע על ידי הקצין הביטחון).</w:t>
      </w:r>
    </w:p>
    <w:p w:rsidR="0012030F"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על פי דרישת הרשות, יחליף הספק את מנהל הלקוח ללא דיחוי. </w:t>
      </w:r>
    </w:p>
    <w:p w:rsidR="00332D74" w:rsidRPr="0012030F" w:rsidRDefault="00332D74" w:rsidP="00332D74">
      <w:pPr>
        <w:spacing w:after="160" w:line="276" w:lineRule="auto"/>
        <w:ind w:left="720"/>
        <w:contextualSpacing/>
        <w:jc w:val="both"/>
        <w:rPr>
          <w:rFonts w:ascii="David" w:eastAsia="Calibri" w:hAnsi="David" w:cs="David"/>
          <w:rtl/>
        </w:rPr>
      </w:pPr>
    </w:p>
    <w:p w:rsidR="0012030F" w:rsidRPr="00332D74" w:rsidRDefault="00266EBB" w:rsidP="00A94E1A">
      <w:pPr>
        <w:numPr>
          <w:ilvl w:val="1"/>
          <w:numId w:val="77"/>
        </w:numPr>
        <w:spacing w:after="160" w:line="276" w:lineRule="auto"/>
        <w:contextualSpacing/>
        <w:jc w:val="both"/>
        <w:rPr>
          <w:rFonts w:ascii="David" w:eastAsia="Calibri" w:hAnsi="David" w:cs="David"/>
          <w:b/>
          <w:bCs/>
          <w:rtl/>
        </w:rPr>
      </w:pPr>
      <w:r w:rsidRPr="00332D74">
        <w:rPr>
          <w:rFonts w:ascii="David" w:eastAsiaTheme="minorHAnsi" w:hAnsi="David" w:cs="David"/>
          <w:b/>
          <w:bCs/>
          <w:rtl/>
        </w:rPr>
        <w:t xml:space="preserve">אחראי </w:t>
      </w:r>
    </w:p>
    <w:p w:rsidR="00332D74"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האחראי יהיה בעל אזרחות ישראלית ללא עבר פלילי.</w:t>
      </w:r>
    </w:p>
    <w:p w:rsidR="00332D74" w:rsidRDefault="00266EBB" w:rsidP="00A94E1A">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האחראי יטפל בכל הקשור לפיקוח תפעולי ואדמיניסטרטיבי אודות ביצועי העובדים בכל מהלך מתן השירות לרשות: שיבוץ והקצאת עובדים, אספקת חומרי ניקוי נדרשים, הדרכה והכשרת העובדים, וידוא איכות העבודה והשירות, מילוי דוחות העבודה התקופתיים אם על ידו או ע"י עובדיו וכל הנדרש לביצוע תקין ורציף של השירותים המבוקשים במכרז.</w:t>
      </w:r>
    </w:p>
    <w:p w:rsidR="00B76E79" w:rsidRPr="00B76E79" w:rsidRDefault="00266EBB" w:rsidP="00B76E79">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 xml:space="preserve">האחראי יהיה כפוף ארגונית למנהל הלקוח. </w:t>
      </w:r>
    </w:p>
    <w:p w:rsidR="00332D74" w:rsidRDefault="00266EBB" w:rsidP="00A94E1A">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 xml:space="preserve">האחראי יידרש לאישור בטחוני כנדרש (לידיעה: פרק הזמן הנחוץ לאישור קצין הביטחון הינו </w:t>
      </w:r>
      <w:r w:rsidR="001866AE">
        <w:rPr>
          <w:rFonts w:ascii="David" w:eastAsiaTheme="minorHAnsi" w:hAnsi="David" w:cs="David" w:hint="cs"/>
          <w:rtl/>
        </w:rPr>
        <w:t>לפחות</w:t>
      </w:r>
      <w:r w:rsidRPr="00332D74">
        <w:rPr>
          <w:rFonts w:ascii="David" w:eastAsiaTheme="minorHAnsi" w:hAnsi="David" w:cs="David"/>
          <w:rtl/>
        </w:rPr>
        <w:t xml:space="preserve"> כחודש ימים ממועד קבלת המידע על ידי הקצין הביטחון).</w:t>
      </w:r>
    </w:p>
    <w:p w:rsidR="00114463" w:rsidRDefault="00266EBB" w:rsidP="00A94E1A">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 xml:space="preserve">על פי דרישת הרשות, יחליף הספק את האחראי ללא דיחוי. </w:t>
      </w:r>
    </w:p>
    <w:p w:rsidR="00B76E79" w:rsidRPr="0012030F" w:rsidRDefault="00B76E79" w:rsidP="00B76E79">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אחראי מטעם </w:t>
      </w:r>
      <w:r>
        <w:rPr>
          <w:rFonts w:ascii="David" w:eastAsiaTheme="minorHAnsi" w:hAnsi="David" w:cs="David" w:hint="cs"/>
          <w:rtl/>
        </w:rPr>
        <w:t>הספק</w:t>
      </w:r>
      <w:r w:rsidRPr="0012030F">
        <w:rPr>
          <w:rFonts w:ascii="David" w:eastAsiaTheme="minorHAnsi" w:hAnsi="David" w:cs="David"/>
          <w:rtl/>
        </w:rPr>
        <w:t xml:space="preserve"> יבצע ביקורת בכל אחד מהמתקנים הכלולים במכרז זה בתדירות של פעם בשבוע לפחות. </w:t>
      </w:r>
    </w:p>
    <w:p w:rsidR="00B76E79" w:rsidRPr="0012030F" w:rsidRDefault="00B76E79" w:rsidP="00B76E79">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האחראי יהיה מחויב לקבל את אישורו של מנהל/ת המתקן או מי מטעמו בכל ביקורת שהתבצעה במתקן. </w:t>
      </w:r>
    </w:p>
    <w:p w:rsidR="00B76E79" w:rsidRPr="0012030F" w:rsidRDefault="00B76E79" w:rsidP="00B76E79">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מבלי לפגוע בכלליות האמור לעיל, על פי דרישת נציג הרשות, ישלח </w:t>
      </w:r>
      <w:r>
        <w:rPr>
          <w:rFonts w:ascii="David" w:eastAsiaTheme="minorHAnsi" w:hAnsi="David" w:cs="David" w:hint="cs"/>
          <w:rtl/>
        </w:rPr>
        <w:t>הספק</w:t>
      </w:r>
      <w:r w:rsidRPr="0012030F">
        <w:rPr>
          <w:rFonts w:ascii="David" w:eastAsiaTheme="minorHAnsi" w:hAnsi="David" w:cs="David"/>
          <w:rtl/>
        </w:rPr>
        <w:t xml:space="preserve"> את האחראי אשר יבקר ויפקח על  עבודת הניקיון במתקני הרשות השונים.</w:t>
      </w:r>
    </w:p>
    <w:p w:rsidR="00CE458C" w:rsidRPr="00332D74" w:rsidRDefault="00CE458C" w:rsidP="00CE458C">
      <w:pPr>
        <w:spacing w:after="160" w:line="276" w:lineRule="auto"/>
        <w:ind w:left="720"/>
        <w:contextualSpacing/>
        <w:jc w:val="both"/>
        <w:rPr>
          <w:rFonts w:ascii="David" w:eastAsia="Calibri" w:hAnsi="David" w:cs="David"/>
          <w:rtl/>
        </w:rPr>
      </w:pPr>
    </w:p>
    <w:p w:rsidR="0012030F" w:rsidRPr="00CE458C" w:rsidRDefault="00266EBB" w:rsidP="00A94E1A">
      <w:pPr>
        <w:numPr>
          <w:ilvl w:val="1"/>
          <w:numId w:val="77"/>
        </w:numPr>
        <w:spacing w:after="160" w:line="276" w:lineRule="auto"/>
        <w:contextualSpacing/>
        <w:jc w:val="both"/>
        <w:rPr>
          <w:rFonts w:ascii="David" w:eastAsia="Calibri" w:hAnsi="David" w:cs="David"/>
          <w:b/>
          <w:bCs/>
          <w:rtl/>
        </w:rPr>
      </w:pPr>
      <w:r w:rsidRPr="00CE458C">
        <w:rPr>
          <w:rFonts w:ascii="David" w:eastAsiaTheme="minorHAnsi" w:hAnsi="David" w:cs="David"/>
          <w:b/>
          <w:bCs/>
          <w:rtl/>
        </w:rPr>
        <w:t>עובדי הניקיון מטעמו של הזוכה</w:t>
      </w:r>
    </w:p>
    <w:p w:rsidR="007A6508"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עובדי הניקיון יהיו </w:t>
      </w:r>
      <w:bookmarkStart w:id="391" w:name="_Hlk170819180"/>
      <w:r w:rsidRPr="0012030F">
        <w:rPr>
          <w:rFonts w:ascii="David" w:eastAsiaTheme="minorHAnsi" w:hAnsi="David" w:cs="David"/>
          <w:rtl/>
        </w:rPr>
        <w:t>בעלי אזרחות ישראלית, ללא עבר פלילי.</w:t>
      </w:r>
      <w:r w:rsidR="00DB3EA2">
        <w:rPr>
          <w:rFonts w:ascii="David" w:eastAsia="Calibri" w:hAnsi="David" w:cs="David" w:hint="cs"/>
          <w:rtl/>
        </w:rPr>
        <w:t xml:space="preserve"> </w:t>
      </w:r>
    </w:p>
    <w:p w:rsidR="007A6508" w:rsidRPr="007A6508" w:rsidRDefault="007A6508" w:rsidP="00A94E1A">
      <w:pPr>
        <w:numPr>
          <w:ilvl w:val="2"/>
          <w:numId w:val="77"/>
        </w:numPr>
        <w:spacing w:after="160" w:line="276" w:lineRule="auto"/>
        <w:contextualSpacing/>
        <w:jc w:val="both"/>
        <w:rPr>
          <w:rFonts w:ascii="David" w:eastAsia="Calibri" w:hAnsi="David" w:cs="David"/>
          <w:rtl/>
        </w:rPr>
      </w:pPr>
      <w:r w:rsidRPr="007A6508">
        <w:rPr>
          <w:rFonts w:ascii="David" w:eastAsia="Calibri" w:hAnsi="David" w:cs="David"/>
          <w:rtl/>
        </w:rPr>
        <w:t xml:space="preserve">הם וקרובי משפחתם לא יהיו בהליכים מול הרשות, לקבלת אזרחות או להסדרת מעמד ("הליך מדורג"). בסעיף זה, "קרוב משפחה" </w:t>
      </w:r>
      <w:r w:rsidR="003A6E53">
        <w:rPr>
          <w:rFonts w:ascii="David" w:eastAsia="Calibri" w:hAnsi="David" w:cs="David" w:hint="cs"/>
          <w:rtl/>
        </w:rPr>
        <w:t>-</w:t>
      </w:r>
      <w:r w:rsidRPr="007A6508">
        <w:rPr>
          <w:rFonts w:ascii="David" w:eastAsia="Calibri" w:hAnsi="David" w:cs="David"/>
          <w:rtl/>
        </w:rPr>
        <w:t xml:space="preserve"> הורים, אחים, אחיות, ילדים ובני זוגם של כל אלה</w:t>
      </w:r>
      <w:r w:rsidRPr="007A6508">
        <w:rPr>
          <w:rFonts w:ascii="David" w:eastAsia="Calibri" w:hAnsi="David" w:cs="David"/>
        </w:rPr>
        <w:t>.</w:t>
      </w:r>
    </w:p>
    <w:bookmarkEnd w:id="391"/>
    <w:p w:rsidR="0012030F" w:rsidRPr="0012030F" w:rsidRDefault="00266EBB" w:rsidP="00A94E1A">
      <w:pPr>
        <w:numPr>
          <w:ilvl w:val="2"/>
          <w:numId w:val="77"/>
        </w:numPr>
        <w:spacing w:after="160" w:line="276" w:lineRule="auto"/>
        <w:contextualSpacing/>
        <w:jc w:val="both"/>
        <w:rPr>
          <w:rFonts w:ascii="David" w:eastAsia="Calibri" w:hAnsi="David" w:cs="David"/>
          <w:rtl/>
        </w:rPr>
      </w:pPr>
      <w:r>
        <w:rPr>
          <w:rFonts w:ascii="David" w:eastAsiaTheme="minorHAnsi" w:hAnsi="David" w:cs="David" w:hint="cs"/>
          <w:rtl/>
        </w:rPr>
        <w:t>הספק</w:t>
      </w:r>
      <w:r w:rsidRPr="0012030F">
        <w:rPr>
          <w:rFonts w:ascii="David" w:eastAsiaTheme="minorHAnsi" w:hAnsi="David" w:cs="David"/>
          <w:rtl/>
        </w:rPr>
        <w:t xml:space="preserve"> יהיה אחראי בכל רגע נתון, כי העובדים שמועסקים מטעמו ברשות הינם בעלי אישור בטחוני כנדרש לעיל וכי בידו כמות עובדים מספקת, לרבות האחראיים, המאושרת על ידי קצין הביטחון. הזוכה לא יכול לטעון טענת הגנה על העדר כוח אדם על פי דרישות המכרז עקב מחסור באישורי קצין הביטחון. (לידיעה: פרק הזמן הנחוץ לאישור קצין הביטחון הינו לפחות </w:t>
      </w:r>
      <w:r w:rsidR="001866AE">
        <w:rPr>
          <w:rFonts w:ascii="David" w:eastAsiaTheme="minorHAnsi" w:hAnsi="David" w:cs="David" w:hint="cs"/>
          <w:rtl/>
        </w:rPr>
        <w:t>כ</w:t>
      </w:r>
      <w:r w:rsidRPr="0012030F">
        <w:rPr>
          <w:rFonts w:ascii="David" w:eastAsiaTheme="minorHAnsi" w:hAnsi="David" w:cs="David"/>
          <w:rtl/>
        </w:rPr>
        <w:t>חודש ימים ממועד קבלת המידע על ידי קצין הביטחון).</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עובדי הניקיון של </w:t>
      </w:r>
      <w:r w:rsidR="003D7A74">
        <w:rPr>
          <w:rFonts w:ascii="David" w:eastAsiaTheme="minorHAnsi" w:hAnsi="David" w:cs="David" w:hint="cs"/>
          <w:rtl/>
        </w:rPr>
        <w:t>הספק</w:t>
      </w:r>
      <w:r w:rsidR="003D7A74" w:rsidRPr="0012030F">
        <w:rPr>
          <w:rFonts w:ascii="David" w:eastAsiaTheme="minorHAnsi" w:hAnsi="David" w:cs="David"/>
          <w:rtl/>
        </w:rPr>
        <w:t xml:space="preserve"> </w:t>
      </w:r>
      <w:r w:rsidRPr="0012030F">
        <w:rPr>
          <w:rFonts w:ascii="David" w:eastAsiaTheme="minorHAnsi" w:hAnsi="David" w:cs="David"/>
          <w:rtl/>
        </w:rPr>
        <w:t>הזוכה יהיו עם ידע מפורט בכל הכרוך בביצוע עבודות הניקיון. הספק יקיים הדרכות אחת לשנה לכל הפחות עבור כל עובדיו, יתעד אותן וידווח לרשות על ביצועם.</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Pr>
          <w:rFonts w:ascii="David" w:eastAsiaTheme="minorHAnsi" w:hAnsi="David" w:cs="David" w:hint="cs"/>
          <w:rtl/>
        </w:rPr>
        <w:t>הספק</w:t>
      </w:r>
      <w:r w:rsidRPr="0012030F">
        <w:rPr>
          <w:rFonts w:ascii="David" w:eastAsiaTheme="minorHAnsi" w:hAnsi="David" w:cs="David"/>
          <w:rtl/>
        </w:rPr>
        <w:t xml:space="preserve"> יעשה ככל האפשר להעסיק עובדים קבועים בביצוע עבודות הניקיון וזאת על מנת ליצור מחויבות של העובד, רציפות בעבודה ומערכת אמון הדדית. למרות האמור, הזוכה ישלח עובד חלופי, שיוכשר ויעודכן על ידו ועל חשבונו. העובד החלופי יעודכן אודות חובותיו ומטלותיו באתר בכל מקרה של היעדרות של עובד קבוע. הזוכה יבטיח עתודה בהיקף של 20 אחוזים לפחות מכוח העבודה הדרוש, כך שכל היעדרות תגובה מיד בעובד חלופי.</w:t>
      </w:r>
    </w:p>
    <w:p w:rsidR="008C07E6" w:rsidRDefault="00266EBB" w:rsidP="00A94E1A">
      <w:pPr>
        <w:numPr>
          <w:ilvl w:val="2"/>
          <w:numId w:val="77"/>
        </w:numPr>
        <w:spacing w:after="160" w:line="276" w:lineRule="auto"/>
        <w:contextualSpacing/>
        <w:jc w:val="both"/>
        <w:rPr>
          <w:rFonts w:ascii="David" w:eastAsia="Calibri" w:hAnsi="David" w:cs="David"/>
        </w:rPr>
      </w:pPr>
      <w:r>
        <w:rPr>
          <w:rFonts w:ascii="David" w:eastAsiaTheme="minorHAnsi" w:hAnsi="David" w:cs="David" w:hint="cs"/>
          <w:rtl/>
        </w:rPr>
        <w:t>הספק</w:t>
      </w:r>
      <w:r w:rsidRPr="0012030F">
        <w:rPr>
          <w:rFonts w:ascii="David" w:eastAsiaTheme="minorHAnsi" w:hAnsi="David" w:cs="David"/>
          <w:rtl/>
        </w:rPr>
        <w:t xml:space="preserve"> </w:t>
      </w:r>
      <w:r w:rsidR="0012030F" w:rsidRPr="0012030F">
        <w:rPr>
          <w:rFonts w:ascii="David" w:eastAsiaTheme="minorHAnsi" w:hAnsi="David" w:cs="David"/>
          <w:rtl/>
        </w:rPr>
        <w:t>ידאג לעובד ניקיון חלופי במקרה שהעובד הקבוע חולה או לא הופיע לעבודה מסיבה כלשהי תוך פרק זמן של לא יותר מ-4 שעות מהמועד בו אמור היה העובד הקבוע להתייצב בעבודתו.</w:t>
      </w:r>
    </w:p>
    <w:p w:rsidR="00667A4C" w:rsidRPr="007D1400" w:rsidRDefault="00266EBB" w:rsidP="00A94E1A">
      <w:pPr>
        <w:numPr>
          <w:ilvl w:val="2"/>
          <w:numId w:val="77"/>
        </w:numPr>
        <w:spacing w:after="160" w:line="276" w:lineRule="auto"/>
        <w:contextualSpacing/>
        <w:jc w:val="both"/>
        <w:rPr>
          <w:rFonts w:ascii="David" w:eastAsia="Calibri" w:hAnsi="David" w:cs="David"/>
        </w:rPr>
      </w:pPr>
      <w:r w:rsidRPr="007D1400">
        <w:rPr>
          <w:rFonts w:ascii="David" w:eastAsiaTheme="minorHAnsi" w:hAnsi="David" w:cs="David" w:hint="cs"/>
          <w:rtl/>
        </w:rPr>
        <w:t>הספק</w:t>
      </w:r>
      <w:r w:rsidRPr="007D1400">
        <w:rPr>
          <w:rFonts w:ascii="David" w:eastAsiaTheme="minorHAnsi" w:hAnsi="David" w:cs="David"/>
          <w:rtl/>
        </w:rPr>
        <w:t xml:space="preserve"> </w:t>
      </w:r>
      <w:r w:rsidRPr="007D1400">
        <w:rPr>
          <w:rFonts w:ascii="David" w:eastAsiaTheme="minorHAnsi" w:hAnsi="David" w:cs="David" w:hint="cs"/>
          <w:rtl/>
        </w:rPr>
        <w:t>יוודא</w:t>
      </w:r>
      <w:r w:rsidR="00114463" w:rsidRPr="007D1400">
        <w:rPr>
          <w:rFonts w:ascii="David" w:eastAsiaTheme="minorHAnsi" w:hAnsi="David" w:cs="David"/>
          <w:rtl/>
        </w:rPr>
        <w:t xml:space="preserve"> כי עובד שקיבל מאת </w:t>
      </w:r>
      <w:r w:rsidR="000A1366" w:rsidRPr="007D1400">
        <w:rPr>
          <w:rFonts w:ascii="David" w:eastAsiaTheme="minorHAnsi" w:hAnsi="David" w:cs="David" w:hint="cs"/>
          <w:rtl/>
        </w:rPr>
        <w:t>מנהל/ת המתקן</w:t>
      </w:r>
      <w:r w:rsidRPr="007D1400">
        <w:rPr>
          <w:rFonts w:ascii="David" w:eastAsiaTheme="minorHAnsi" w:hAnsi="David" w:cs="David" w:hint="cs"/>
          <w:rtl/>
        </w:rPr>
        <w:t xml:space="preserve"> </w:t>
      </w:r>
      <w:r w:rsidR="00114463" w:rsidRPr="007D1400">
        <w:rPr>
          <w:rFonts w:ascii="David" w:eastAsiaTheme="minorHAnsi" w:hAnsi="David" w:cs="David"/>
          <w:rtl/>
        </w:rPr>
        <w:t xml:space="preserve">משימת ניקוי נוספת מעבר למשימותיו  </w:t>
      </w:r>
    </w:p>
    <w:p w:rsidR="00114463" w:rsidRPr="00667A4C" w:rsidRDefault="00266EBB" w:rsidP="00667A4C">
      <w:pPr>
        <w:keepNext/>
        <w:keepLines/>
        <w:overflowPunct w:val="0"/>
        <w:autoSpaceDE w:val="0"/>
        <w:autoSpaceDN w:val="0"/>
        <w:adjustRightInd w:val="0"/>
        <w:spacing w:line="276" w:lineRule="auto"/>
        <w:ind w:left="375" w:firstLine="345"/>
        <w:contextualSpacing/>
        <w:jc w:val="both"/>
        <w:textAlignment w:val="baseline"/>
        <w:rPr>
          <w:rFonts w:ascii="David" w:eastAsia="Calibri" w:hAnsi="David" w:cs="David"/>
          <w:rtl/>
        </w:rPr>
      </w:pPr>
      <w:r w:rsidRPr="00667A4C">
        <w:rPr>
          <w:rFonts w:ascii="David" w:eastAsiaTheme="minorHAnsi" w:hAnsi="David" w:cs="David"/>
          <w:rtl/>
        </w:rPr>
        <w:t xml:space="preserve">הקבועות, יבצע את העבודה, ללא דיחוי. </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שמורה לנציג הרשות, הזכות לדרוש החלפתו של מי מעובדיו של הזוכה בתיאום מראש עמו. הזוכה יהיה חייב להחליף את העובד לשביעות רצונו המלאה של נציג הרשות עד יום העבודה שלאחר מכן.</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עובדי הניקיון מטעמו של הזוכה יגיעו עצמאית לאתרי הרשות עד למקום ושעת ביצוע העבודה בפועל. למען הסר ספק, דרישה זו כוללת גם את אתרי הרשות ללא נגישות של תחבורה ציבורית וגם אתרים בהם מקום מיקום ביצוע  העבודה בפועל מרוחק משערי האתר.</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עובדי הניקיון מטעמו של הזוכה יהיו לבושים במדים אחידים הולמים ונקיים, לרבות נעליים סגורות המתאימות לעבודת ניקיון המאפשרים את זיהוים ויעניקו שירות אדיב ויעיל. הזוכה יצייד כל עובד ב-2 סטים של מדים לפחות. כל עובד יענוד תג עם שמו במקום גלוי לעין.</w:t>
      </w:r>
    </w:p>
    <w:p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עובדי הניקיון יחתימו כרטיס במערכת הממוחשבת הקיימת ביחידות ובאתרי הרשות, עם כניסתם למשמרת העבודה ויציאתם ממנה. כרטיסי העובד יונפקו על ידי הרשות. למען הסר ספק - הזוכה לא יקבל תמורה בגין שעות שלא ירשמו במערכת אלמלא קיבל לכך את אישור נציג הרשות בכתב ומראש. מובהר כי נציג הרשות רשאי לבצע התאמות לפי שיקול דעתו להוסיף או לקזז שעות עבודה – לפי העניין. </w:t>
      </w:r>
    </w:p>
    <w:p w:rsidR="0012030F" w:rsidRPr="0037002E" w:rsidRDefault="00266EBB" w:rsidP="00A94E1A">
      <w:pPr>
        <w:numPr>
          <w:ilvl w:val="2"/>
          <w:numId w:val="77"/>
        </w:numPr>
        <w:spacing w:after="160" w:line="276" w:lineRule="auto"/>
        <w:contextualSpacing/>
        <w:jc w:val="both"/>
        <w:rPr>
          <w:rFonts w:ascii="David" w:eastAsia="Calibri" w:hAnsi="David" w:cs="David"/>
        </w:rPr>
      </w:pPr>
      <w:r w:rsidRPr="0037002E">
        <w:rPr>
          <w:rFonts w:ascii="David" w:eastAsiaTheme="minorHAnsi" w:hAnsi="David" w:cs="David"/>
          <w:rtl/>
        </w:rPr>
        <w:t xml:space="preserve">במקרה של אבדן/השחתה של כרטיס עובד, </w:t>
      </w:r>
      <w:r w:rsidR="00087759">
        <w:rPr>
          <w:rFonts w:ascii="David" w:eastAsiaTheme="minorHAnsi" w:hAnsi="David" w:cs="David" w:hint="cs"/>
          <w:rtl/>
        </w:rPr>
        <w:t xml:space="preserve">על הספק ליידע את הרשות לצורך הוצאת </w:t>
      </w:r>
      <w:r w:rsidRPr="0037002E">
        <w:rPr>
          <w:rFonts w:ascii="David" w:eastAsiaTheme="minorHAnsi" w:hAnsi="David" w:cs="David"/>
          <w:rtl/>
        </w:rPr>
        <w:t xml:space="preserve">כרטיס חלופי על חשבון </w:t>
      </w:r>
      <w:r w:rsidR="00087759">
        <w:rPr>
          <w:rFonts w:ascii="David" w:eastAsiaTheme="minorHAnsi" w:hAnsi="David" w:cs="David" w:hint="cs"/>
          <w:rtl/>
        </w:rPr>
        <w:t>הרשות</w:t>
      </w:r>
      <w:r w:rsidRPr="0037002E">
        <w:rPr>
          <w:rFonts w:ascii="David" w:eastAsiaTheme="minorHAnsi" w:hAnsi="David" w:cs="David"/>
          <w:rtl/>
        </w:rPr>
        <w:t>.</w:t>
      </w:r>
      <w:r w:rsidR="00087759">
        <w:rPr>
          <w:rFonts w:ascii="David" w:eastAsiaTheme="minorHAnsi" w:hAnsi="David" w:cs="David" w:hint="cs"/>
          <w:rtl/>
        </w:rPr>
        <w:t xml:space="preserve"> ככל ועובד יאבד/ ישחי</w:t>
      </w:r>
      <w:r w:rsidR="004F1FBE">
        <w:rPr>
          <w:rFonts w:ascii="David" w:eastAsiaTheme="minorHAnsi" w:hAnsi="David" w:cs="David" w:hint="cs"/>
          <w:rtl/>
        </w:rPr>
        <w:t>ת</w:t>
      </w:r>
      <w:r w:rsidR="00087759">
        <w:rPr>
          <w:rFonts w:ascii="David" w:eastAsiaTheme="minorHAnsi" w:hAnsi="David" w:cs="David" w:hint="cs"/>
          <w:rtl/>
        </w:rPr>
        <w:t xml:space="preserve"> שני כרטיסי עובד במהלך שנה </w:t>
      </w:r>
      <w:proofErr w:type="spellStart"/>
      <w:r w:rsidR="00087759">
        <w:rPr>
          <w:rFonts w:ascii="David" w:eastAsiaTheme="minorHAnsi" w:hAnsi="David" w:cs="David" w:hint="cs"/>
          <w:rtl/>
        </w:rPr>
        <w:t>קלנדרית</w:t>
      </w:r>
      <w:proofErr w:type="spellEnd"/>
      <w:r w:rsidR="00087759">
        <w:rPr>
          <w:rFonts w:ascii="David" w:eastAsiaTheme="minorHAnsi" w:hAnsi="David" w:cs="David" w:hint="cs"/>
          <w:rtl/>
        </w:rPr>
        <w:t xml:space="preserve">, הספק יהיה מחויב </w:t>
      </w:r>
      <w:r w:rsidR="00213093">
        <w:rPr>
          <w:rFonts w:ascii="David" w:eastAsiaTheme="minorHAnsi" w:hAnsi="David" w:cs="David" w:hint="cs"/>
          <w:rtl/>
        </w:rPr>
        <w:t>בתשלום של</w:t>
      </w:r>
      <w:r w:rsidR="00087759">
        <w:rPr>
          <w:rFonts w:ascii="David" w:eastAsiaTheme="minorHAnsi" w:hAnsi="David" w:cs="David" w:hint="cs"/>
          <w:rtl/>
        </w:rPr>
        <w:t xml:space="preserve"> 101 ₪ + מע"מ.</w:t>
      </w:r>
      <w:r w:rsidRPr="0037002E">
        <w:rPr>
          <w:rFonts w:ascii="David" w:eastAsiaTheme="minorHAnsi" w:hAnsi="David" w:cs="David"/>
          <w:rtl/>
        </w:rPr>
        <w:t xml:space="preserve"> </w:t>
      </w:r>
      <w:r w:rsidR="008F4EC9" w:rsidRPr="0037002E">
        <w:rPr>
          <w:rFonts w:ascii="David" w:eastAsiaTheme="minorHAnsi" w:hAnsi="David" w:cs="David" w:hint="cs"/>
          <w:rtl/>
        </w:rPr>
        <w:t xml:space="preserve">עובד שעזב את העבודה מחויב להחזיר את הכרטיס לאחראי תוך </w:t>
      </w:r>
      <w:r w:rsidR="008350C7">
        <w:rPr>
          <w:rFonts w:ascii="David" w:eastAsiaTheme="minorHAnsi" w:hAnsi="David" w:cs="David" w:hint="cs"/>
          <w:rtl/>
        </w:rPr>
        <w:t>עשרה</w:t>
      </w:r>
      <w:r w:rsidR="008F4EC9" w:rsidRPr="0037002E">
        <w:rPr>
          <w:rFonts w:ascii="David" w:eastAsiaTheme="minorHAnsi" w:hAnsi="David" w:cs="David" w:hint="cs"/>
          <w:rtl/>
        </w:rPr>
        <w:t xml:space="preserve"> ימי</w:t>
      </w:r>
      <w:r w:rsidR="008350C7">
        <w:rPr>
          <w:rFonts w:ascii="David" w:eastAsiaTheme="minorHAnsi" w:hAnsi="David" w:cs="David" w:hint="cs"/>
          <w:rtl/>
        </w:rPr>
        <w:t xml:space="preserve"> עבודה</w:t>
      </w:r>
      <w:r w:rsidR="008F4EC9" w:rsidRPr="0037002E">
        <w:rPr>
          <w:rFonts w:ascii="David" w:eastAsiaTheme="minorHAnsi" w:hAnsi="David" w:cs="David" w:hint="cs"/>
          <w:rtl/>
        </w:rPr>
        <w:t xml:space="preserve"> ובמידה </w:t>
      </w:r>
      <w:r w:rsidR="004D10B0" w:rsidRPr="0037002E">
        <w:rPr>
          <w:rFonts w:ascii="David" w:eastAsiaTheme="minorHAnsi" w:hAnsi="David" w:cs="David" w:hint="cs"/>
          <w:rtl/>
        </w:rPr>
        <w:t>ולא</w:t>
      </w:r>
      <w:r w:rsidR="008350C7">
        <w:rPr>
          <w:rFonts w:ascii="David" w:eastAsiaTheme="minorHAnsi" w:hAnsi="David" w:cs="David" w:hint="cs"/>
          <w:rtl/>
        </w:rPr>
        <w:t>,</w:t>
      </w:r>
      <w:r w:rsidR="004D10B0" w:rsidRPr="0037002E">
        <w:rPr>
          <w:rFonts w:ascii="David" w:eastAsiaTheme="minorHAnsi" w:hAnsi="David" w:cs="David" w:hint="cs"/>
          <w:rtl/>
        </w:rPr>
        <w:t xml:space="preserve"> יחויב הספק בסכום של </w:t>
      </w:r>
      <w:r w:rsidR="00087759">
        <w:rPr>
          <w:rFonts w:ascii="David" w:eastAsiaTheme="minorHAnsi" w:hAnsi="David" w:cs="David" w:hint="cs"/>
          <w:rtl/>
        </w:rPr>
        <w:t>101 ₪ + מע"מ</w:t>
      </w:r>
      <w:r w:rsidR="004D10B0" w:rsidRPr="0037002E">
        <w:rPr>
          <w:rFonts w:ascii="David" w:eastAsiaTheme="minorHAnsi" w:hAnsi="David" w:cs="David" w:hint="cs"/>
          <w:rtl/>
        </w:rPr>
        <w:t xml:space="preserve"> </w:t>
      </w:r>
      <w:r w:rsidR="005A53B7" w:rsidRPr="0037002E">
        <w:rPr>
          <w:rFonts w:ascii="David" w:eastAsiaTheme="minorHAnsi" w:hAnsi="David" w:cs="David" w:hint="cs"/>
          <w:rtl/>
        </w:rPr>
        <w:t xml:space="preserve">. </w:t>
      </w:r>
      <w:r w:rsidR="008F4EC9" w:rsidRPr="0037002E">
        <w:rPr>
          <w:rFonts w:ascii="David" w:eastAsiaTheme="minorHAnsi" w:hAnsi="David" w:cs="David" w:hint="cs"/>
          <w:rtl/>
        </w:rPr>
        <w:t xml:space="preserve"> </w:t>
      </w:r>
    </w:p>
    <w:p w:rsidR="008C07E6" w:rsidRPr="008C07E6" w:rsidRDefault="008C07E6" w:rsidP="008C07E6">
      <w:pPr>
        <w:spacing w:after="160" w:line="276" w:lineRule="auto"/>
        <w:ind w:left="720"/>
        <w:contextualSpacing/>
        <w:jc w:val="both"/>
        <w:rPr>
          <w:rFonts w:ascii="David" w:eastAsia="Calibri" w:hAnsi="David" w:cs="David"/>
          <w:highlight w:val="yellow"/>
          <w:rtl/>
        </w:rPr>
      </w:pPr>
    </w:p>
    <w:p w:rsidR="00111F4D" w:rsidRPr="00595770" w:rsidRDefault="00111F4D" w:rsidP="001A30B3">
      <w:pPr>
        <w:numPr>
          <w:ilvl w:val="1"/>
          <w:numId w:val="77"/>
        </w:numPr>
        <w:spacing w:after="160" w:line="276" w:lineRule="auto"/>
        <w:contextualSpacing/>
        <w:jc w:val="both"/>
        <w:rPr>
          <w:rFonts w:ascii="David" w:eastAsia="Calibri" w:hAnsi="David" w:cs="David"/>
          <w:rtl/>
        </w:rPr>
      </w:pPr>
      <w:r w:rsidRPr="00595770">
        <w:rPr>
          <w:rFonts w:ascii="David" w:eastAsiaTheme="minorHAnsi" w:hAnsi="David" w:cs="David" w:hint="cs"/>
          <w:rtl/>
        </w:rPr>
        <w:t xml:space="preserve">למען הסר ספק, </w:t>
      </w:r>
      <w:r w:rsidR="00821E8F" w:rsidRPr="00595770">
        <w:rPr>
          <w:rFonts w:ascii="David" w:eastAsiaTheme="minorHAnsi" w:hAnsi="David" w:cs="David" w:hint="cs"/>
          <w:rtl/>
        </w:rPr>
        <w:t>מפרט השירותים בפרק זה הוא חלק בלתי נפרד מהסכם ההתקשרות שייחתם עם ספק הזוכה ו</w:t>
      </w:r>
      <w:r w:rsidRPr="00595770">
        <w:rPr>
          <w:rFonts w:ascii="David" w:eastAsiaTheme="minorHAnsi" w:hAnsi="David" w:cs="David" w:hint="cs"/>
          <w:rtl/>
        </w:rPr>
        <w:t xml:space="preserve">באחריות המציע לפקח </w:t>
      </w:r>
      <w:r w:rsidR="00821E8F" w:rsidRPr="00595770">
        <w:rPr>
          <w:rFonts w:ascii="David" w:eastAsiaTheme="minorHAnsi" w:hAnsi="David" w:cs="David" w:hint="cs"/>
          <w:rtl/>
        </w:rPr>
        <w:t>על</w:t>
      </w:r>
      <w:r w:rsidRPr="00595770">
        <w:rPr>
          <w:rFonts w:ascii="David" w:eastAsiaTheme="minorHAnsi" w:hAnsi="David" w:cs="David" w:hint="cs"/>
          <w:rtl/>
        </w:rPr>
        <w:t xml:space="preserve"> מת</w:t>
      </w:r>
      <w:r w:rsidR="00821E8F" w:rsidRPr="00595770">
        <w:rPr>
          <w:rFonts w:ascii="David" w:eastAsiaTheme="minorHAnsi" w:hAnsi="David" w:cs="David" w:hint="cs"/>
          <w:rtl/>
        </w:rPr>
        <w:t>ן</w:t>
      </w:r>
      <w:r w:rsidRPr="00595770">
        <w:rPr>
          <w:rFonts w:ascii="David" w:eastAsiaTheme="minorHAnsi" w:hAnsi="David" w:cs="David" w:hint="cs"/>
          <w:rtl/>
        </w:rPr>
        <w:t xml:space="preserve"> השירותים הניתנים על ידי הצוות מטעמו</w:t>
      </w:r>
      <w:r w:rsidR="00821E8F" w:rsidRPr="00595770">
        <w:rPr>
          <w:rFonts w:ascii="David" w:eastAsiaTheme="minorHAnsi" w:hAnsi="David" w:cs="David" w:hint="cs"/>
          <w:rtl/>
        </w:rPr>
        <w:t>. כל הפרה ככל שתהיה רשאית הרשות להפעיל את מנגנון "</w:t>
      </w:r>
      <w:r w:rsidR="005B4FEE">
        <w:rPr>
          <w:rFonts w:ascii="David" w:eastAsiaTheme="minorHAnsi" w:hAnsi="David" w:cs="David" w:hint="cs"/>
          <w:rtl/>
        </w:rPr>
        <w:t>אמנת שירות ו</w:t>
      </w:r>
      <w:r w:rsidR="00821E8F" w:rsidRPr="00595770">
        <w:rPr>
          <w:rFonts w:ascii="David" w:eastAsiaTheme="minorHAnsi" w:hAnsi="David" w:cs="David" w:hint="cs"/>
          <w:rtl/>
        </w:rPr>
        <w:t xml:space="preserve">פיצויים מוסכמים" בהתאם </w:t>
      </w:r>
      <w:r w:rsidR="005B4FEE">
        <w:rPr>
          <w:rFonts w:ascii="David" w:eastAsiaTheme="minorHAnsi" w:hAnsi="David" w:cs="David" w:hint="cs"/>
          <w:rtl/>
        </w:rPr>
        <w:t>ל</w:t>
      </w:r>
      <w:r w:rsidR="00821E8F" w:rsidRPr="00595770">
        <w:rPr>
          <w:rFonts w:ascii="David" w:eastAsiaTheme="minorHAnsi" w:hAnsi="David" w:cs="David" w:hint="cs"/>
          <w:rtl/>
        </w:rPr>
        <w:t xml:space="preserve">סעיף </w:t>
      </w:r>
      <w:r w:rsidR="005B4FEE">
        <w:rPr>
          <w:rFonts w:ascii="David" w:eastAsiaTheme="minorHAnsi" w:hAnsi="David" w:cs="David" w:hint="cs"/>
          <w:rtl/>
        </w:rPr>
        <w:t>19</w:t>
      </w:r>
      <w:r w:rsidR="00821E8F" w:rsidRPr="00595770">
        <w:rPr>
          <w:rFonts w:ascii="David" w:eastAsiaTheme="minorHAnsi" w:hAnsi="David" w:cs="David" w:hint="cs"/>
          <w:rtl/>
        </w:rPr>
        <w:t xml:space="preserve"> להסכם.  </w:t>
      </w:r>
    </w:p>
    <w:p w:rsidR="00F96E04" w:rsidRPr="000E2A01" w:rsidRDefault="00F96E04">
      <w:pPr>
        <w:rPr>
          <w:sz w:val="28"/>
          <w:szCs w:val="28"/>
          <w:rtl/>
        </w:rPr>
      </w:pPr>
    </w:p>
    <w:p w:rsidR="00291E4E" w:rsidRPr="000E2A01" w:rsidRDefault="00266EBB">
      <w:pPr>
        <w:rPr>
          <w:rtl/>
        </w:rPr>
      </w:pPr>
      <w:bookmarkStart w:id="392" w:name="html_ContactAddDetails2"/>
      <w:bookmarkEnd w:id="392"/>
      <w:r w:rsidRPr="000E2A01">
        <w:rPr>
          <w:rtl/>
        </w:rPr>
        <w:t xml:space="preserve"> </w:t>
      </w:r>
    </w:p>
    <w:bookmarkEnd w:id="352"/>
    <w:p w:rsidR="00CC5E12" w:rsidRPr="000E2A01" w:rsidRDefault="00266EBB">
      <w:pPr>
        <w:rPr>
          <w:rtl/>
        </w:rPr>
      </w:pPr>
      <w:r w:rsidRPr="000E2A01">
        <w:rPr>
          <w:rtl/>
        </w:rPr>
        <w:br w:type="page"/>
      </w:r>
    </w:p>
    <w:p w:rsidR="0037002E" w:rsidRDefault="0037002E" w:rsidP="0044241E">
      <w:pPr>
        <w:pStyle w:val="afffffffa"/>
        <w:rPr>
          <w:rtl/>
        </w:rPr>
      </w:pPr>
      <w:bookmarkStart w:id="393" w:name="_Toc256000096"/>
      <w:bookmarkEnd w:id="0"/>
      <w:bookmarkEnd w:id="1"/>
      <w:bookmarkEnd w:id="2"/>
      <w:bookmarkEnd w:id="3"/>
      <w:bookmarkEnd w:id="353"/>
    </w:p>
    <w:p w:rsidR="0037002E" w:rsidRDefault="0037002E" w:rsidP="0044241E">
      <w:pPr>
        <w:pStyle w:val="afffffffa"/>
        <w:rPr>
          <w:rtl/>
        </w:rPr>
      </w:pPr>
    </w:p>
    <w:p w:rsidR="0037002E" w:rsidRDefault="0037002E" w:rsidP="0044241E">
      <w:pPr>
        <w:pStyle w:val="afffffffa"/>
        <w:rPr>
          <w:rtl/>
        </w:rPr>
      </w:pPr>
    </w:p>
    <w:p w:rsidR="00B0675C" w:rsidRDefault="00B0675C" w:rsidP="0044241E">
      <w:pPr>
        <w:pStyle w:val="afffffffa"/>
        <w:rPr>
          <w:rtl/>
        </w:rPr>
      </w:pPr>
    </w:p>
    <w:p w:rsidR="00B0675C" w:rsidRDefault="00B0675C" w:rsidP="0044241E">
      <w:pPr>
        <w:pStyle w:val="afffffffa"/>
        <w:rPr>
          <w:rtl/>
        </w:rPr>
      </w:pPr>
    </w:p>
    <w:p w:rsidR="00024056" w:rsidRPr="002F1CE5" w:rsidRDefault="00266EBB" w:rsidP="0044241E">
      <w:pPr>
        <w:pStyle w:val="afffffffa"/>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B0675C">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93"/>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rsidR="00DD1BFE" w:rsidRPr="002F1CE5" w:rsidRDefault="00266EBB"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266EBB"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09150A" w:rsidRPr="007C5B4C" w:rsidRDefault="00266EBB" w:rsidP="0000256D">
      <w:pPr>
        <w:pStyle w:val="1c"/>
        <w:widowControl w:val="0"/>
        <w:numPr>
          <w:ilvl w:val="12"/>
          <w:numId w:val="0"/>
        </w:numPr>
        <w:tabs>
          <w:tab w:val="right" w:pos="8487"/>
        </w:tabs>
        <w:spacing w:line="360" w:lineRule="auto"/>
        <w:ind w:left="-18" w:firstLine="18"/>
        <w:jc w:val="center"/>
        <w:rPr>
          <w:rFonts w:cs="David"/>
          <w:rtl/>
        </w:rPr>
      </w:pPr>
      <w:bookmarkStart w:id="394" w:name="OfficeValue_3"/>
      <w:r>
        <w:rPr>
          <w:rFonts w:cs="David" w:hint="cs"/>
          <w:rtl/>
        </w:rPr>
        <w:t>רשות האוכלוסין</w:t>
      </w:r>
      <w:bookmarkEnd w:id="394"/>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rsidR="0009150A" w:rsidRPr="007C5B4C" w:rsidRDefault="00266EB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266EBB" w:rsidP="0007721F">
      <w:pPr>
        <w:pStyle w:val="af8"/>
        <w:widowControl w:val="0"/>
        <w:spacing w:line="360" w:lineRule="auto"/>
        <w:jc w:val="center"/>
        <w:rPr>
          <w:rFonts w:cs="David"/>
          <w:b/>
          <w:bCs/>
          <w:rtl/>
        </w:rPr>
      </w:pPr>
      <w:r w:rsidRPr="007C5B4C">
        <w:rPr>
          <w:rFonts w:cs="David"/>
          <w:b/>
          <w:bCs/>
          <w:rtl/>
        </w:rPr>
        <w:t>ל ב י ן</w:t>
      </w:r>
    </w:p>
    <w:p w:rsidR="0009150A" w:rsidRPr="007C5B4C" w:rsidRDefault="00266EB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266EBB" w:rsidP="0009150A">
      <w:pPr>
        <w:pStyle w:val="af8"/>
        <w:widowControl w:val="0"/>
        <w:spacing w:line="360" w:lineRule="auto"/>
        <w:jc w:val="center"/>
        <w:rPr>
          <w:rFonts w:cs="David"/>
          <w:rtl/>
        </w:rPr>
      </w:pPr>
      <w:r w:rsidRPr="007C5B4C">
        <w:rPr>
          <w:rFonts w:cs="David"/>
          <w:rtl/>
        </w:rPr>
        <w:t>מכתובת ________________________________</w:t>
      </w:r>
    </w:p>
    <w:p w:rsidR="0009150A" w:rsidRPr="007C5B4C" w:rsidRDefault="00266EB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266EB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266EBB"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5" w:name="TenderNumber_10"/>
      <w:r w:rsidR="006928F7">
        <w:rPr>
          <w:rFonts w:cs="David" w:hint="cs"/>
          <w:rtl/>
        </w:rPr>
        <w:t>9/2024</w:t>
      </w:r>
      <w:bookmarkEnd w:id="395"/>
      <w:r w:rsidR="006928F7">
        <w:rPr>
          <w:rFonts w:cs="David" w:hint="cs"/>
          <w:rtl/>
        </w:rPr>
        <w:t xml:space="preserve"> ל</w:t>
      </w:r>
      <w:bookmarkStart w:id="396" w:name="TenderDesc_7"/>
      <w:r w:rsidR="007753CA" w:rsidRPr="00FC489F">
        <w:rPr>
          <w:rFonts w:cs="David"/>
          <w:rtl/>
        </w:rPr>
        <w:t>קבלת הצעות למתן שירותי ניקיון ביחידות הרשות ברחבי הארץ</w:t>
      </w:r>
      <w:bookmarkEnd w:id="39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266EB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97" w:name="show_IsSherut_5"/>
      <w:r w:rsidRPr="007C5B4C">
        <w:rPr>
          <w:rFonts w:cs="David"/>
          <w:rtl/>
        </w:rPr>
        <w:t>השירות</w:t>
      </w:r>
      <w:r w:rsidR="00B66033">
        <w:rPr>
          <w:rFonts w:cs="David" w:hint="cs"/>
          <w:rtl/>
        </w:rPr>
        <w:t>ים</w:t>
      </w:r>
      <w:bookmarkEnd w:id="39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266EB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266EB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266EBB" w:rsidP="0006447D">
      <w:pPr>
        <w:pStyle w:val="1-"/>
        <w:numPr>
          <w:ilvl w:val="0"/>
          <w:numId w:val="69"/>
        </w:numPr>
        <w:jc w:val="both"/>
        <w:rPr>
          <w:sz w:val="24"/>
          <w:szCs w:val="24"/>
          <w:rtl/>
        </w:rPr>
      </w:pPr>
      <w:bookmarkStart w:id="398" w:name="_Toc256000097"/>
      <w:bookmarkStart w:id="399" w:name="_Toc44931959"/>
      <w:bookmarkStart w:id="400" w:name="_Toc44932046"/>
      <w:r w:rsidRPr="00490446">
        <w:rPr>
          <w:sz w:val="24"/>
          <w:szCs w:val="24"/>
          <w:rtl/>
        </w:rPr>
        <w:t>כללי</w:t>
      </w:r>
      <w:bookmarkEnd w:id="398"/>
      <w:bookmarkEnd w:id="399"/>
      <w:bookmarkEnd w:id="400"/>
    </w:p>
    <w:p w:rsidR="00715DCD" w:rsidRPr="004765F5" w:rsidRDefault="00266EBB" w:rsidP="005A33AD">
      <w:pPr>
        <w:pStyle w:val="115"/>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266EBB" w:rsidP="004F6325">
      <w:pPr>
        <w:pStyle w:val="1112"/>
      </w:pPr>
      <w:r w:rsidRPr="006C3504">
        <w:rPr>
          <w:rFonts w:hint="cs"/>
          <w:b/>
          <w:bCs/>
          <w:rtl/>
        </w:rPr>
        <w:t xml:space="preserve">נספח א' </w:t>
      </w:r>
      <w:r w:rsidR="006361BF">
        <w:rPr>
          <w:rFonts w:hint="cs"/>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266EBB" w:rsidP="004F6325">
      <w:pPr>
        <w:pStyle w:val="1112"/>
      </w:pPr>
      <w:r w:rsidRPr="006C3504">
        <w:rPr>
          <w:rFonts w:hint="cs"/>
          <w:b/>
          <w:bCs/>
          <w:rtl/>
        </w:rPr>
        <w:t xml:space="preserve">נספח ב' </w:t>
      </w:r>
      <w:r w:rsidR="006361BF">
        <w:rPr>
          <w:rFonts w:hint="cs"/>
          <w:rtl/>
        </w:rPr>
        <w:t>-</w:t>
      </w:r>
      <w:r>
        <w:rPr>
          <w:rFonts w:hint="cs"/>
          <w:rtl/>
        </w:rPr>
        <w:t xml:space="preserve"> </w:t>
      </w:r>
      <w:r w:rsidR="007D3D4E">
        <w:rPr>
          <w:rFonts w:hint="cs"/>
          <w:rtl/>
        </w:rPr>
        <w:t>חוברת ההצעה של הספק במכרז</w:t>
      </w:r>
      <w:r>
        <w:rPr>
          <w:rFonts w:hint="cs"/>
          <w:rtl/>
        </w:rPr>
        <w:t>;</w:t>
      </w:r>
    </w:p>
    <w:p w:rsidR="00DF2BB9" w:rsidRPr="00DF2BB9" w:rsidRDefault="00DF2BB9" w:rsidP="00DF2BB9">
      <w:pPr>
        <w:pStyle w:val="1112"/>
        <w:rPr>
          <w:b/>
          <w:bCs/>
        </w:rPr>
      </w:pPr>
      <w:bookmarkStart w:id="401" w:name="show_nispach14"/>
      <w:r w:rsidRPr="00BB0DCB">
        <w:rPr>
          <w:rFonts w:hint="cs"/>
          <w:b/>
          <w:bCs/>
          <w:rtl/>
        </w:rPr>
        <w:t xml:space="preserve">נספח </w:t>
      </w:r>
      <w:bookmarkStart w:id="402" w:name="nispach14"/>
      <w:r w:rsidRPr="00BB0DCB">
        <w:rPr>
          <w:rFonts w:hint="cs"/>
          <w:b/>
          <w:bCs/>
          <w:rtl/>
        </w:rPr>
        <w:t>ג</w:t>
      </w:r>
      <w:bookmarkEnd w:id="402"/>
      <w:r w:rsidRPr="00BB0DCB">
        <w:rPr>
          <w:rFonts w:hint="cs"/>
          <w:b/>
          <w:bCs/>
          <w:rtl/>
        </w:rPr>
        <w:t xml:space="preserve">' </w:t>
      </w:r>
      <w:r w:rsidR="00CD3CE8" w:rsidRPr="00CD3CE8">
        <w:rPr>
          <w:rFonts w:hint="cs"/>
          <w:rtl/>
        </w:rPr>
        <w:t>-</w:t>
      </w:r>
      <w:r w:rsidRPr="00DF2BB9">
        <w:rPr>
          <w:rFonts w:hint="cs"/>
          <w:b/>
          <w:bCs/>
          <w:rtl/>
        </w:rPr>
        <w:t xml:space="preserve"> </w:t>
      </w:r>
      <w:r w:rsidRPr="001518D0">
        <w:rPr>
          <w:rFonts w:hint="cs"/>
          <w:rtl/>
        </w:rPr>
        <w:t>ערבות ביצוע;</w:t>
      </w:r>
    </w:p>
    <w:bookmarkEnd w:id="401"/>
    <w:p w:rsidR="00715DCD" w:rsidRDefault="00DF2BB9" w:rsidP="004F6325">
      <w:pPr>
        <w:pStyle w:val="1112"/>
      </w:pPr>
      <w:r w:rsidRPr="006C3504">
        <w:rPr>
          <w:rFonts w:hint="cs"/>
          <w:b/>
          <w:bCs/>
          <w:rtl/>
        </w:rPr>
        <w:t xml:space="preserve">נספח </w:t>
      </w:r>
      <w:r>
        <w:rPr>
          <w:rFonts w:hint="cs"/>
          <w:b/>
          <w:bCs/>
          <w:rtl/>
        </w:rPr>
        <w:t>ד'</w:t>
      </w:r>
      <w:r w:rsidRPr="006C3504">
        <w:rPr>
          <w:rFonts w:hint="cs"/>
          <w:b/>
          <w:bCs/>
          <w:rtl/>
        </w:rPr>
        <w:t xml:space="preserve"> </w:t>
      </w:r>
      <w:r w:rsidR="00CD3CE8">
        <w:rPr>
          <w:rFonts w:hint="cs"/>
          <w:rtl/>
        </w:rPr>
        <w:t>-</w:t>
      </w:r>
      <w:r>
        <w:rPr>
          <w:rFonts w:hint="cs"/>
          <w:rtl/>
        </w:rPr>
        <w:t xml:space="preserve"> </w:t>
      </w:r>
      <w:r w:rsidR="00266EBB">
        <w:rPr>
          <w:rFonts w:hint="cs"/>
          <w:rtl/>
        </w:rPr>
        <w:t xml:space="preserve">נספח סודיות והיעדר ניגוד עניינים; </w:t>
      </w:r>
    </w:p>
    <w:p w:rsidR="006361BF" w:rsidRDefault="006361BF" w:rsidP="004F6325">
      <w:pPr>
        <w:pStyle w:val="1112"/>
      </w:pPr>
      <w:r>
        <w:rPr>
          <w:rFonts w:hint="cs"/>
          <w:b/>
          <w:bCs/>
          <w:rtl/>
        </w:rPr>
        <w:t xml:space="preserve">נספח </w:t>
      </w:r>
      <w:r w:rsidR="00DF2BB9">
        <w:rPr>
          <w:rFonts w:hint="cs"/>
          <w:b/>
          <w:bCs/>
          <w:rtl/>
        </w:rPr>
        <w:t>ה'</w:t>
      </w:r>
      <w:r>
        <w:rPr>
          <w:rFonts w:hint="cs"/>
          <w:b/>
          <w:bCs/>
          <w:rtl/>
        </w:rPr>
        <w:t xml:space="preserve"> </w:t>
      </w:r>
      <w:r w:rsidR="00CD3CE8">
        <w:rPr>
          <w:rFonts w:hint="cs"/>
          <w:rtl/>
        </w:rPr>
        <w:t>-</w:t>
      </w:r>
      <w:r w:rsidR="00CD3CE8" w:rsidRPr="00BA2009">
        <w:rPr>
          <w:rFonts w:hint="cs"/>
          <w:rtl/>
        </w:rPr>
        <w:t xml:space="preserve"> אישור קיום ביטוחים</w:t>
      </w:r>
      <w:r w:rsidR="00D45B75">
        <w:rPr>
          <w:rFonts w:hint="cs"/>
          <w:rtl/>
        </w:rPr>
        <w:t>;</w:t>
      </w:r>
    </w:p>
    <w:p w:rsidR="00FF3FEF" w:rsidRDefault="00266EBB" w:rsidP="004F6325">
      <w:pPr>
        <w:pStyle w:val="1112"/>
        <w:rPr>
          <w:b/>
          <w:bCs/>
        </w:rPr>
      </w:pPr>
      <w:bookmarkStart w:id="403" w:name="show_IsHatzmadatTmura"/>
      <w:r w:rsidRPr="00FF3FEF">
        <w:rPr>
          <w:rFonts w:hint="cs"/>
          <w:b/>
          <w:bCs/>
          <w:rtl/>
        </w:rPr>
        <w:t xml:space="preserve">נספח </w:t>
      </w:r>
      <w:r w:rsidR="00DF2BB9">
        <w:rPr>
          <w:rFonts w:hint="cs"/>
          <w:b/>
          <w:bCs/>
          <w:rtl/>
        </w:rPr>
        <w:t>ו'</w:t>
      </w:r>
      <w:r w:rsidR="00C21D13">
        <w:rPr>
          <w:rFonts w:hint="cs"/>
          <w:b/>
          <w:bCs/>
          <w:rtl/>
        </w:rPr>
        <w:t xml:space="preserve"> </w:t>
      </w:r>
      <w:r w:rsidR="006361BF" w:rsidRPr="00CD3CE8">
        <w:rPr>
          <w:rFonts w:hint="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03"/>
    </w:p>
    <w:p w:rsidR="00397AD6" w:rsidRDefault="00397AD6" w:rsidP="004F6325">
      <w:pPr>
        <w:pStyle w:val="1112"/>
        <w:rPr>
          <w:b/>
          <w:bCs/>
        </w:rPr>
      </w:pPr>
      <w:r>
        <w:rPr>
          <w:rFonts w:hint="cs"/>
          <w:b/>
          <w:bCs/>
          <w:rtl/>
        </w:rPr>
        <w:t xml:space="preserve">נספח ז' </w:t>
      </w:r>
      <w:r>
        <w:rPr>
          <w:rFonts w:hint="cs"/>
          <w:rtl/>
        </w:rPr>
        <w:t xml:space="preserve">- </w:t>
      </w:r>
      <w:r w:rsidRPr="00BB0DCB">
        <w:rPr>
          <w:rFonts w:hint="cs"/>
          <w:rtl/>
        </w:rPr>
        <w:t xml:space="preserve">הוראת </w:t>
      </w:r>
      <w:proofErr w:type="spellStart"/>
      <w:r w:rsidRPr="00BB0DCB">
        <w:rPr>
          <w:rFonts w:hint="cs"/>
          <w:rtl/>
        </w:rPr>
        <w:t>התכ"מ</w:t>
      </w:r>
      <w:proofErr w:type="spellEnd"/>
      <w:r w:rsidRPr="00BB0DCB">
        <w:rPr>
          <w:rFonts w:hint="cs"/>
          <w:rtl/>
        </w:rPr>
        <w:t xml:space="preserve"> 8.2.1</w:t>
      </w:r>
      <w:r w:rsidRPr="00BB0DCB">
        <w:rPr>
          <w:rtl/>
        </w:rPr>
        <w:t xml:space="preserve"> </w:t>
      </w:r>
      <w:r w:rsidRPr="00BB0DCB">
        <w:rPr>
          <w:rFonts w:hint="cs"/>
          <w:rtl/>
        </w:rPr>
        <w:t>"</w:t>
      </w:r>
      <w:r w:rsidRPr="00BB0DCB">
        <w:rPr>
          <w:rtl/>
        </w:rPr>
        <w:t>הגנה על זכויות עובדים המועסקים על ידי קבלני שירותים בתחומי השמירה, האבטחה והניקיון</w:t>
      </w:r>
      <w:r>
        <w:rPr>
          <w:rFonts w:hint="cs"/>
          <w:rtl/>
        </w:rPr>
        <w:t>;</w:t>
      </w:r>
    </w:p>
    <w:p w:rsidR="008F04C2" w:rsidRPr="004765F5" w:rsidRDefault="00266EBB" w:rsidP="008E5090">
      <w:pPr>
        <w:pStyle w:val="115"/>
      </w:pPr>
      <w:r w:rsidRPr="004765F5">
        <w:rPr>
          <w:rFonts w:hint="cs"/>
          <w:rtl/>
        </w:rPr>
        <w:t xml:space="preserve">בנוסף מסמכי המכרז והבהרות למכרז שפורסמו </w:t>
      </w:r>
      <w:hyperlink r:id="rId31"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rsidR="0009150A" w:rsidRPr="004765F5" w:rsidRDefault="00266EBB" w:rsidP="005A33AD">
      <w:pPr>
        <w:pStyle w:val="11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266EBB" w:rsidP="005A33AD">
      <w:pPr>
        <w:pStyle w:val="115"/>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266EBB" w:rsidP="005A33AD">
      <w:pPr>
        <w:pStyle w:val="1ff0"/>
        <w:rPr>
          <w:rtl/>
        </w:rPr>
      </w:pPr>
      <w:bookmarkStart w:id="404" w:name="_Toc256000098"/>
      <w:bookmarkStart w:id="405" w:name="_Toc44931960"/>
      <w:bookmarkStart w:id="406" w:name="_Toc44932047"/>
      <w:r>
        <w:rPr>
          <w:rFonts w:hint="cs"/>
          <w:rtl/>
        </w:rPr>
        <w:t>היקף ו</w:t>
      </w:r>
      <w:r w:rsidR="0053411D">
        <w:rPr>
          <w:rFonts w:hint="cs"/>
          <w:rtl/>
        </w:rPr>
        <w:t>תקופת ההתקשרות</w:t>
      </w:r>
      <w:bookmarkEnd w:id="404"/>
      <w:bookmarkEnd w:id="405"/>
      <w:bookmarkEnd w:id="406"/>
    </w:p>
    <w:p w:rsidR="00320974" w:rsidRDefault="00320974" w:rsidP="00320974">
      <w:pPr>
        <w:pStyle w:val="115"/>
      </w:pPr>
      <w:bookmarkStart w:id="407" w:name="show_ConnectionPeriod_1"/>
      <w:bookmarkStart w:id="408" w:name="_Toc256000099"/>
      <w:bookmarkStart w:id="409" w:name="_Toc44931961"/>
      <w:bookmarkStart w:id="410" w:name="_Toc44932048"/>
      <w:r>
        <w:rPr>
          <w:rFonts w:hint="cs"/>
          <w:rtl/>
        </w:rPr>
        <w:t xml:space="preserve">תקופת ההתקשרות </w:t>
      </w:r>
      <w:bookmarkStart w:id="411" w:name="BaseConnectionPeriod_3"/>
      <w:r>
        <w:rPr>
          <w:rFonts w:hint="cs"/>
          <w:rtl/>
        </w:rPr>
        <w:t>תהא</w:t>
      </w:r>
      <w:r w:rsidRPr="002A6F38">
        <w:rPr>
          <w:rtl/>
        </w:rPr>
        <w:t xml:space="preserve"> </w:t>
      </w:r>
      <w:r w:rsidRPr="002A6F38">
        <w:rPr>
          <w:rFonts w:hint="cs"/>
          <w:rtl/>
        </w:rPr>
        <w:t>12</w:t>
      </w:r>
      <w:bookmarkEnd w:id="411"/>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2A6F38">
        <w:rPr>
          <w:bCs/>
          <w:rtl/>
        </w:rPr>
        <w:t>תקופת ההתקשרות</w:t>
      </w:r>
      <w:r w:rsidRPr="002A6F38">
        <w:rPr>
          <w:rtl/>
        </w:rPr>
        <w:t>")</w:t>
      </w:r>
      <w:bookmarkStart w:id="412"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413" w:name="OptionConnectionPeriod_3"/>
      <w:r w:rsidRPr="002A6F38">
        <w:rPr>
          <w:rFonts w:hint="cs"/>
          <w:rtl/>
        </w:rPr>
        <w:t>48</w:t>
      </w:r>
      <w:bookmarkEnd w:id="413"/>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412"/>
      <w:r>
        <w:rPr>
          <w:rFonts w:hint="cs"/>
          <w:rtl/>
        </w:rPr>
        <w:t xml:space="preserve">.  </w:t>
      </w:r>
    </w:p>
    <w:bookmarkEnd w:id="407"/>
    <w:p w:rsidR="00BA0C94" w:rsidRDefault="00BA0C94" w:rsidP="00391974">
      <w:pPr>
        <w:pStyle w:val="115"/>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653130" w:rsidRDefault="00653130" w:rsidP="00653130">
      <w:pPr>
        <w:pStyle w:val="115"/>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rsidR="00653130" w:rsidRDefault="00653130" w:rsidP="00653130">
      <w:pPr>
        <w:pStyle w:val="115"/>
      </w:pPr>
      <w:r w:rsidRPr="00313374">
        <w:rPr>
          <w:rFonts w:hint="cs"/>
          <w:rtl/>
        </w:rPr>
        <w:t xml:space="preserve">למזמין שמורה הזכות להגדיל את היקף ההתקשרות </w:t>
      </w:r>
      <w:r>
        <w:rPr>
          <w:rFonts w:hint="cs"/>
          <w:rtl/>
        </w:rPr>
        <w:t>ב-</w:t>
      </w:r>
      <w:r w:rsidR="00FC532C">
        <w:rPr>
          <w:rFonts w:hint="cs"/>
          <w:rtl/>
        </w:rPr>
        <w:t>3</w:t>
      </w:r>
      <w:r w:rsidRPr="00313374">
        <w:rPr>
          <w:rFonts w:hint="cs"/>
          <w:rtl/>
        </w:rPr>
        <w:t>0%</w:t>
      </w:r>
      <w:r>
        <w:rPr>
          <w:rFonts w:hint="cs"/>
          <w:rtl/>
        </w:rPr>
        <w:t xml:space="preserve"> נוספים</w:t>
      </w:r>
      <w:r w:rsidRPr="00313374">
        <w:rPr>
          <w:rFonts w:hint="cs"/>
          <w:rtl/>
        </w:rPr>
        <w:t xml:space="preserve">, וזאת לצורך הוספת </w:t>
      </w:r>
      <w:r w:rsidR="00FC532C">
        <w:rPr>
          <w:rFonts w:hint="cs"/>
          <w:rtl/>
        </w:rPr>
        <w:t>שעות</w:t>
      </w:r>
      <w:r w:rsidR="00BA2504">
        <w:rPr>
          <w:rFonts w:hint="cs"/>
          <w:rtl/>
        </w:rPr>
        <w:t xml:space="preserve"> או אתרים</w:t>
      </w:r>
      <w:r w:rsidRPr="00313374">
        <w:rPr>
          <w:rFonts w:hint="cs"/>
          <w:rtl/>
        </w:rPr>
        <w:t xml:space="preserve"> הקשור</w:t>
      </w:r>
      <w:r w:rsidR="00BA2504">
        <w:rPr>
          <w:rFonts w:hint="cs"/>
          <w:rtl/>
        </w:rPr>
        <w:t>ים</w:t>
      </w:r>
      <w:r w:rsidRPr="00313374">
        <w:rPr>
          <w:rFonts w:hint="cs"/>
          <w:rtl/>
        </w:rPr>
        <w:t xml:space="preserve"> לנושא המכרז, ונדרשות למזמין כחלק מההתקשרות.</w:t>
      </w:r>
      <w:r>
        <w:rPr>
          <w:rFonts w:hint="cs"/>
          <w:rtl/>
        </w:rPr>
        <w:t xml:space="preserve"> </w:t>
      </w:r>
    </w:p>
    <w:p w:rsidR="0009150A" w:rsidRPr="007C5B4C" w:rsidRDefault="00266EBB" w:rsidP="005A33AD">
      <w:pPr>
        <w:pStyle w:val="1ff0"/>
        <w:rPr>
          <w:rtl/>
        </w:rPr>
      </w:pPr>
      <w:r w:rsidRPr="007C5B4C">
        <w:rPr>
          <w:rtl/>
        </w:rPr>
        <w:t>התחייבויות והצהרות הספק</w:t>
      </w:r>
      <w:bookmarkEnd w:id="408"/>
      <w:bookmarkEnd w:id="409"/>
      <w:bookmarkEnd w:id="410"/>
    </w:p>
    <w:p w:rsidR="005B0CC9" w:rsidRDefault="00266EBB" w:rsidP="005A33AD">
      <w:pPr>
        <w:pStyle w:val="115"/>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266EBB" w:rsidP="004F6325">
      <w:pPr>
        <w:pStyle w:val="1112"/>
      </w:pPr>
      <w:r w:rsidRPr="00710D9F">
        <w:rPr>
          <w:rFonts w:hint="cs"/>
          <w:rtl/>
        </w:rPr>
        <w:t>אין מניעה לפי כל דין להתקשרותו בהסכם.</w:t>
      </w:r>
    </w:p>
    <w:p w:rsidR="00704EB9" w:rsidRDefault="00266EBB" w:rsidP="004F6325">
      <w:pPr>
        <w:pStyle w:val="1112"/>
      </w:pPr>
      <w:r>
        <w:rPr>
          <w:rFonts w:hint="cs"/>
          <w:rtl/>
        </w:rPr>
        <w:t xml:space="preserve">הוא עומד בכל דרישות הדין הרלוונטיות לאספקת השירותים בהתאם להסכם. </w:t>
      </w:r>
    </w:p>
    <w:p w:rsidR="00704EB9" w:rsidRDefault="00266EBB"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266EBB"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266EBB" w:rsidP="004F6325">
      <w:pPr>
        <w:pStyle w:val="1112"/>
      </w:pPr>
      <w:bookmarkStart w:id="414" w:name="_Toc185193151"/>
      <w:bookmarkStart w:id="415" w:name="_Toc201561676"/>
      <w:bookmarkStart w:id="416" w:name="_Toc201636806"/>
      <w:bookmarkStart w:id="417" w:name="_Toc201895115"/>
      <w:bookmarkStart w:id="418" w:name="_Toc185193152"/>
      <w:bookmarkStart w:id="419" w:name="_Toc201561677"/>
      <w:bookmarkStart w:id="420" w:name="_Toc201636807"/>
      <w:bookmarkStart w:id="42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266EBB"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1C12E2" w:rsidRDefault="00266EBB" w:rsidP="001C12E2">
      <w:pPr>
        <w:pStyle w:val="1ff0"/>
      </w:pPr>
      <w:bookmarkStart w:id="422" w:name="_Toc256000100"/>
      <w:bookmarkStart w:id="423" w:name="_Toc44931962"/>
      <w:bookmarkStart w:id="424" w:name="_Toc44932049"/>
      <w:bookmarkEnd w:id="414"/>
      <w:bookmarkEnd w:id="415"/>
      <w:bookmarkEnd w:id="416"/>
      <w:bookmarkEnd w:id="417"/>
      <w:bookmarkEnd w:id="418"/>
      <w:bookmarkEnd w:id="419"/>
      <w:bookmarkEnd w:id="420"/>
      <w:bookmarkEnd w:id="421"/>
      <w:r w:rsidRPr="007C5B4C">
        <w:rPr>
          <w:rtl/>
        </w:rPr>
        <w:t>סודיות</w:t>
      </w:r>
      <w:bookmarkEnd w:id="422"/>
      <w:r w:rsidR="002F7280">
        <w:rPr>
          <w:rFonts w:hint="cs"/>
          <w:rtl/>
        </w:rPr>
        <w:t xml:space="preserve"> </w:t>
      </w:r>
      <w:bookmarkEnd w:id="423"/>
      <w:bookmarkEnd w:id="424"/>
    </w:p>
    <w:p w:rsidR="007E7910" w:rsidRPr="005F44C0" w:rsidRDefault="00266EBB" w:rsidP="005A33AD">
      <w:pPr>
        <w:pStyle w:val="11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266EBB" w:rsidP="009A1384">
      <w:pPr>
        <w:pStyle w:val="115"/>
        <w:rPr>
          <w:rtl/>
        </w:rPr>
      </w:pPr>
      <w:r>
        <w:rPr>
          <w:rtl/>
        </w:rPr>
        <w:t xml:space="preserve">לעניין התחייבות זו לסודיות מובהר כי הגדרת "מידע" או "מידע סודי" לא תכלול: </w:t>
      </w:r>
    </w:p>
    <w:p w:rsidR="009A1384" w:rsidRPr="00862222" w:rsidRDefault="00266EBB"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266EBB"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266EBB"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266EBB" w:rsidP="00A90312">
      <w:pPr>
        <w:pStyle w:val="115"/>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266EBB" w:rsidP="005A33AD">
      <w:pPr>
        <w:pStyle w:val="1ff0"/>
        <w:rPr>
          <w:rtl/>
        </w:rPr>
      </w:pPr>
      <w:bookmarkStart w:id="425" w:name="_Toc256000102"/>
      <w:bookmarkStart w:id="426" w:name="_Toc44931963"/>
      <w:bookmarkStart w:id="427" w:name="_Toc44932050"/>
      <w:r w:rsidRPr="00C229DC">
        <w:rPr>
          <w:rFonts w:hint="cs"/>
          <w:rtl/>
        </w:rPr>
        <w:t>ניגוד עניינים</w:t>
      </w:r>
      <w:r w:rsidR="0053062D" w:rsidRPr="00C229DC">
        <w:rPr>
          <w:rFonts w:hint="cs"/>
          <w:rtl/>
        </w:rPr>
        <w:t xml:space="preserve"> בביצוע ההסכם</w:t>
      </w:r>
      <w:bookmarkEnd w:id="425"/>
      <w:bookmarkEnd w:id="426"/>
      <w:bookmarkEnd w:id="427"/>
    </w:p>
    <w:p w:rsidR="00704EB9" w:rsidRPr="00C229DC" w:rsidRDefault="00266EBB" w:rsidP="005A33AD">
      <w:pPr>
        <w:pStyle w:val="115"/>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266EBB" w:rsidP="005A33AD">
      <w:pPr>
        <w:pStyle w:val="115"/>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266EBB" w:rsidP="005A33AD">
      <w:pPr>
        <w:pStyle w:val="115"/>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2B65F6">
        <w:rPr>
          <w:rFonts w:hint="cs"/>
          <w:bCs/>
          <w:rtl/>
        </w:rPr>
        <w:t>ד'</w:t>
      </w:r>
      <w:r w:rsidRPr="005F44C0">
        <w:rPr>
          <w:rFonts w:hint="cs"/>
          <w:rtl/>
        </w:rPr>
        <w:t xml:space="preserve"> להסכם זה</w:t>
      </w:r>
      <w:r w:rsidRPr="005F44C0">
        <w:rPr>
          <w:rtl/>
        </w:rPr>
        <w:t>.</w:t>
      </w:r>
      <w:r w:rsidRPr="005F44C0">
        <w:rPr>
          <w:rFonts w:hint="cs"/>
          <w:rtl/>
        </w:rPr>
        <w:t xml:space="preserve"> </w:t>
      </w:r>
    </w:p>
    <w:p w:rsidR="007E7910" w:rsidRPr="00E149E9" w:rsidRDefault="00266EBB" w:rsidP="004F6325">
      <w:pPr>
        <w:pStyle w:val="1ff0"/>
      </w:pPr>
      <w:bookmarkStart w:id="428" w:name="_Toc25600010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8"/>
    </w:p>
    <w:p w:rsidR="006263A2" w:rsidRDefault="00266EBB" w:rsidP="004214A9">
      <w:pPr>
        <w:pStyle w:val="115"/>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266EBB" w:rsidP="000B631A">
      <w:pPr>
        <w:pStyle w:val="115"/>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266EBB" w:rsidP="000B631A">
      <w:pPr>
        <w:pStyle w:val="115"/>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266EBB" w:rsidP="00E2425E">
      <w:pPr>
        <w:pStyle w:val="115"/>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266EBB" w:rsidP="00DE1BDA">
      <w:pPr>
        <w:pStyle w:val="1ff0"/>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Default="00266EBB" w:rsidP="00EA4208">
      <w:pPr>
        <w:pStyle w:val="115"/>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Pr="00EA4208" w:rsidRDefault="00266EBB" w:rsidP="00EA4208">
      <w:pPr>
        <w:pStyle w:val="111"/>
        <w:rPr>
          <w:b w:val="0"/>
          <w:bCs w:val="0"/>
        </w:rPr>
      </w:pPr>
      <w:r w:rsidRPr="00EA4208">
        <w:rPr>
          <w:rFonts w:hint="cs"/>
          <w:b w:val="0"/>
          <w:bCs w:val="0"/>
          <w:rtl/>
        </w:rPr>
        <w:t>הספק</w:t>
      </w:r>
      <w:r w:rsidRPr="00EA4208">
        <w:rPr>
          <w:b w:val="0"/>
          <w:bCs w:val="0"/>
          <w:rtl/>
        </w:rPr>
        <w:t xml:space="preserve"> </w:t>
      </w:r>
      <w:r w:rsidRPr="00EA4208">
        <w:rPr>
          <w:rFonts w:hint="cs"/>
          <w:b w:val="0"/>
          <w:bCs w:val="0"/>
          <w:rtl/>
        </w:rPr>
        <w:t>יודיע</w:t>
      </w:r>
      <w:r w:rsidRPr="00EA4208">
        <w:rPr>
          <w:b w:val="0"/>
          <w:bCs w:val="0"/>
          <w:rtl/>
        </w:rPr>
        <w:t xml:space="preserve"> </w:t>
      </w:r>
      <w:r w:rsidRPr="00EA4208">
        <w:rPr>
          <w:rFonts w:hint="cs"/>
          <w:b w:val="0"/>
          <w:bCs w:val="0"/>
          <w:rtl/>
        </w:rPr>
        <w:t>על כך למזמין בהקדם האפשרי.</w:t>
      </w:r>
      <w:r w:rsidRPr="00EA4208">
        <w:rPr>
          <w:b w:val="0"/>
          <w:bCs w:val="0"/>
          <w:rtl/>
        </w:rPr>
        <w:t xml:space="preserve"> </w:t>
      </w:r>
    </w:p>
    <w:p w:rsidR="000B631A" w:rsidRPr="00EA4208" w:rsidRDefault="00266EBB" w:rsidP="00EA4208">
      <w:pPr>
        <w:pStyle w:val="111"/>
        <w:rPr>
          <w:b w:val="0"/>
          <w:bCs w:val="0"/>
        </w:rPr>
      </w:pPr>
      <w:r w:rsidRPr="00EA4208">
        <w:rPr>
          <w:rFonts w:hint="cs"/>
          <w:b w:val="0"/>
          <w:bCs w:val="0"/>
          <w:rtl/>
        </w:rPr>
        <w:t>הספק יחדל מאספקת השירות המפר.</w:t>
      </w:r>
    </w:p>
    <w:p w:rsidR="000B631A" w:rsidRPr="00EA4208" w:rsidRDefault="00266EBB" w:rsidP="00EA4208">
      <w:pPr>
        <w:pStyle w:val="111"/>
        <w:rPr>
          <w:b w:val="0"/>
          <w:bCs w:val="0"/>
        </w:rPr>
      </w:pPr>
      <w:r w:rsidRPr="00EA4208">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266EBB" w:rsidP="002E5681">
      <w:pPr>
        <w:pStyle w:val="1ff0"/>
      </w:pPr>
      <w:r w:rsidRPr="00BD1DED">
        <w:rPr>
          <w:rFonts w:hint="cs"/>
          <w:rtl/>
        </w:rPr>
        <w:t>טענת הפרה</w:t>
      </w:r>
    </w:p>
    <w:p w:rsidR="000B631A" w:rsidRDefault="00266EBB" w:rsidP="002E5681">
      <w:pPr>
        <w:pStyle w:val="115"/>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2E5681">
        <w:rPr>
          <w:rFonts w:hint="eastAsia"/>
          <w:rtl/>
        </w:rPr>
        <w:t>טענת</w:t>
      </w:r>
      <w:r w:rsidRPr="002E5681">
        <w:rPr>
          <w:rtl/>
        </w:rPr>
        <w:t xml:space="preserve"> </w:t>
      </w:r>
      <w:r w:rsidRPr="002E5681">
        <w:rPr>
          <w:rFonts w:hint="eastAsia"/>
          <w:rtl/>
        </w:rPr>
        <w:t>הפרה</w:t>
      </w:r>
      <w:r>
        <w:rPr>
          <w:rFonts w:hint="cs"/>
          <w:rtl/>
        </w:rPr>
        <w:t xml:space="preserve">"), יפעלו הצדדים בהתאם למפורט להלן: </w:t>
      </w:r>
    </w:p>
    <w:p w:rsidR="000B631A" w:rsidRPr="00793762" w:rsidRDefault="00266EBB" w:rsidP="00793762">
      <w:pPr>
        <w:pStyle w:val="111"/>
        <w:rPr>
          <w:b w:val="0"/>
          <w:bCs w:val="0"/>
        </w:rPr>
      </w:pPr>
      <w:r w:rsidRPr="00793762">
        <w:rPr>
          <w:rFonts w:hint="cs"/>
          <w:b w:val="0"/>
          <w:bCs w:val="0"/>
          <w:rtl/>
        </w:rPr>
        <w:t>ככל שהמזמין אינו צד להליך, הספק</w:t>
      </w:r>
      <w:r w:rsidRPr="00793762">
        <w:rPr>
          <w:b w:val="0"/>
          <w:bCs w:val="0"/>
          <w:rtl/>
        </w:rPr>
        <w:t xml:space="preserve"> </w:t>
      </w:r>
      <w:r w:rsidRPr="00793762">
        <w:rPr>
          <w:rFonts w:hint="cs"/>
          <w:b w:val="0"/>
          <w:bCs w:val="0"/>
          <w:rtl/>
        </w:rPr>
        <w:t>יודיע</w:t>
      </w:r>
      <w:r w:rsidRPr="00793762">
        <w:rPr>
          <w:b w:val="0"/>
          <w:bCs w:val="0"/>
          <w:rtl/>
        </w:rPr>
        <w:t xml:space="preserve"> </w:t>
      </w:r>
      <w:r w:rsidRPr="00793762">
        <w:rPr>
          <w:rFonts w:hint="cs"/>
          <w:b w:val="0"/>
          <w:bCs w:val="0"/>
          <w:rtl/>
        </w:rPr>
        <w:t>לו על קיומו של ההליך בהקדם האפשרי.</w:t>
      </w:r>
    </w:p>
    <w:p w:rsidR="000B631A" w:rsidRPr="00793762" w:rsidRDefault="00266EBB" w:rsidP="00793762">
      <w:pPr>
        <w:pStyle w:val="111"/>
        <w:rPr>
          <w:b w:val="0"/>
          <w:bCs w:val="0"/>
        </w:rPr>
      </w:pPr>
      <w:r w:rsidRPr="00793762">
        <w:rPr>
          <w:rFonts w:hint="cs"/>
          <w:b w:val="0"/>
          <w:bCs w:val="0"/>
          <w:rtl/>
        </w:rPr>
        <w:t xml:space="preserve">ככל שהספק אינו צד </w:t>
      </w:r>
      <w:r w:rsidR="00A70B23" w:rsidRPr="00793762">
        <w:rPr>
          <w:rFonts w:hint="cs"/>
          <w:b w:val="0"/>
          <w:bCs w:val="0"/>
          <w:rtl/>
        </w:rPr>
        <w:t>להליך</w:t>
      </w:r>
      <w:r w:rsidRPr="00793762">
        <w:rPr>
          <w:rFonts w:hint="cs"/>
          <w:b w:val="0"/>
          <w:bCs w:val="0"/>
          <w:rtl/>
        </w:rPr>
        <w:t>, יפעל המזמין לצרפו, בהקדם האפשרי כצד להליך, על מנת לאפשר לו להתגונן. במקרה</w:t>
      </w:r>
      <w:r w:rsidRPr="00793762">
        <w:rPr>
          <w:b w:val="0"/>
          <w:bCs w:val="0"/>
          <w:rtl/>
        </w:rPr>
        <w:t xml:space="preserve"> </w:t>
      </w:r>
      <w:r w:rsidRPr="00793762">
        <w:rPr>
          <w:rFonts w:hint="cs"/>
          <w:b w:val="0"/>
          <w:bCs w:val="0"/>
          <w:rtl/>
        </w:rPr>
        <w:t xml:space="preserve">כאמור, רשאי </w:t>
      </w:r>
      <w:r w:rsidR="00A70B23" w:rsidRPr="00793762">
        <w:rPr>
          <w:rFonts w:hint="cs"/>
          <w:b w:val="0"/>
          <w:bCs w:val="0"/>
          <w:rtl/>
        </w:rPr>
        <w:t>המזמין</w:t>
      </w:r>
      <w:r w:rsidRPr="00793762">
        <w:rPr>
          <w:rFonts w:hint="cs"/>
          <w:b w:val="0"/>
          <w:bCs w:val="0"/>
          <w:rtl/>
        </w:rPr>
        <w:t xml:space="preserve"> לדרוש מהספק</w:t>
      </w:r>
      <w:r w:rsidRPr="00793762">
        <w:rPr>
          <w:b w:val="0"/>
          <w:bCs w:val="0"/>
          <w:rtl/>
        </w:rPr>
        <w:t xml:space="preserve"> </w:t>
      </w:r>
      <w:r w:rsidRPr="00793762">
        <w:rPr>
          <w:rFonts w:hint="cs"/>
          <w:b w:val="0"/>
          <w:bCs w:val="0"/>
          <w:rtl/>
        </w:rPr>
        <w:t>להיכנס</w:t>
      </w:r>
      <w:r w:rsidRPr="00793762">
        <w:rPr>
          <w:b w:val="0"/>
          <w:bCs w:val="0"/>
          <w:rtl/>
        </w:rPr>
        <w:t xml:space="preserve"> </w:t>
      </w:r>
      <w:r w:rsidRPr="00793762">
        <w:rPr>
          <w:rFonts w:hint="cs"/>
          <w:b w:val="0"/>
          <w:bCs w:val="0"/>
          <w:rtl/>
        </w:rPr>
        <w:t>בנעלי</w:t>
      </w:r>
      <w:r w:rsidRPr="00793762">
        <w:rPr>
          <w:b w:val="0"/>
          <w:bCs w:val="0"/>
          <w:rtl/>
        </w:rPr>
        <w:t xml:space="preserve"> </w:t>
      </w:r>
      <w:r w:rsidRPr="00793762">
        <w:rPr>
          <w:rFonts w:hint="cs"/>
          <w:b w:val="0"/>
          <w:bCs w:val="0"/>
          <w:rtl/>
        </w:rPr>
        <w:t>המזמין</w:t>
      </w:r>
      <w:r w:rsidRPr="00793762">
        <w:rPr>
          <w:b w:val="0"/>
          <w:bCs w:val="0"/>
          <w:rtl/>
        </w:rPr>
        <w:t xml:space="preserve"> </w:t>
      </w:r>
      <w:r w:rsidRPr="00793762">
        <w:rPr>
          <w:rFonts w:hint="cs"/>
          <w:b w:val="0"/>
          <w:bCs w:val="0"/>
          <w:rtl/>
        </w:rPr>
        <w:t>לצורך</w:t>
      </w:r>
      <w:r w:rsidRPr="00793762">
        <w:rPr>
          <w:b w:val="0"/>
          <w:bCs w:val="0"/>
          <w:rtl/>
        </w:rPr>
        <w:t xml:space="preserve"> </w:t>
      </w:r>
      <w:r w:rsidRPr="00793762">
        <w:rPr>
          <w:rFonts w:hint="cs"/>
          <w:b w:val="0"/>
          <w:bCs w:val="0"/>
          <w:rtl/>
        </w:rPr>
        <w:t>ניהול</w:t>
      </w:r>
      <w:r w:rsidRPr="00793762">
        <w:rPr>
          <w:b w:val="0"/>
          <w:bCs w:val="0"/>
          <w:rtl/>
        </w:rPr>
        <w:t xml:space="preserve"> </w:t>
      </w:r>
      <w:r w:rsidRPr="00793762">
        <w:rPr>
          <w:rFonts w:hint="cs"/>
          <w:b w:val="0"/>
          <w:bCs w:val="0"/>
          <w:rtl/>
        </w:rPr>
        <w:t>ההליך</w:t>
      </w:r>
      <w:r w:rsidR="00A70B23" w:rsidRPr="00793762">
        <w:rPr>
          <w:rFonts w:hint="cs"/>
          <w:b w:val="0"/>
          <w:bCs w:val="0"/>
          <w:rtl/>
        </w:rPr>
        <w:t>.</w:t>
      </w:r>
    </w:p>
    <w:p w:rsidR="00A70B23" w:rsidRPr="00793762" w:rsidRDefault="00266EBB" w:rsidP="00793762">
      <w:pPr>
        <w:pStyle w:val="111"/>
        <w:rPr>
          <w:b w:val="0"/>
          <w:bCs w:val="0"/>
        </w:rPr>
      </w:pPr>
      <w:r w:rsidRPr="00793762">
        <w:rPr>
          <w:rFonts w:hint="cs"/>
          <w:b w:val="0"/>
          <w:bCs w:val="0"/>
          <w:rtl/>
        </w:rPr>
        <w:t>במקרה שהמזמין בחר לייצג את עצמו במסגרת הליך כאמור, הוא ימנע מלהודות בטענות התביעה</w:t>
      </w:r>
      <w:r w:rsidRPr="00793762">
        <w:rPr>
          <w:b w:val="0"/>
          <w:bCs w:val="0"/>
          <w:rtl/>
        </w:rPr>
        <w:t xml:space="preserve">, </w:t>
      </w:r>
      <w:r w:rsidRPr="00793762">
        <w:rPr>
          <w:rFonts w:hint="cs"/>
          <w:b w:val="0"/>
          <w:bCs w:val="0"/>
          <w:rtl/>
        </w:rPr>
        <w:t>ללא</w:t>
      </w:r>
      <w:r w:rsidRPr="00793762">
        <w:rPr>
          <w:b w:val="0"/>
          <w:bCs w:val="0"/>
          <w:rtl/>
        </w:rPr>
        <w:t xml:space="preserve"> </w:t>
      </w:r>
      <w:r w:rsidRPr="00793762">
        <w:rPr>
          <w:rFonts w:hint="cs"/>
          <w:b w:val="0"/>
          <w:bCs w:val="0"/>
          <w:rtl/>
        </w:rPr>
        <w:t>הסכמת</w:t>
      </w:r>
      <w:r w:rsidRPr="00793762">
        <w:rPr>
          <w:b w:val="0"/>
          <w:bCs w:val="0"/>
          <w:rtl/>
        </w:rPr>
        <w:t xml:space="preserve"> </w:t>
      </w:r>
      <w:r w:rsidRPr="00793762">
        <w:rPr>
          <w:rFonts w:hint="cs"/>
          <w:b w:val="0"/>
          <w:bCs w:val="0"/>
          <w:rtl/>
        </w:rPr>
        <w:t>הספק</w:t>
      </w:r>
      <w:r w:rsidRPr="00793762">
        <w:rPr>
          <w:b w:val="0"/>
          <w:bCs w:val="0"/>
          <w:rtl/>
        </w:rPr>
        <w:t xml:space="preserve"> </w:t>
      </w:r>
      <w:r w:rsidRPr="00793762">
        <w:rPr>
          <w:rFonts w:hint="cs"/>
          <w:b w:val="0"/>
          <w:bCs w:val="0"/>
          <w:rtl/>
        </w:rPr>
        <w:t>מראש</w:t>
      </w:r>
      <w:r w:rsidRPr="00793762">
        <w:rPr>
          <w:b w:val="0"/>
          <w:bCs w:val="0"/>
          <w:rtl/>
        </w:rPr>
        <w:t xml:space="preserve"> </w:t>
      </w:r>
      <w:r w:rsidRPr="00793762">
        <w:rPr>
          <w:rFonts w:hint="cs"/>
          <w:b w:val="0"/>
          <w:bCs w:val="0"/>
          <w:rtl/>
        </w:rPr>
        <w:t>ובכתב</w:t>
      </w:r>
      <w:r w:rsidRPr="00793762">
        <w:rPr>
          <w:b w:val="0"/>
          <w:bCs w:val="0"/>
          <w:rtl/>
        </w:rPr>
        <w:t>.</w:t>
      </w:r>
    </w:p>
    <w:p w:rsidR="00ED04C4" w:rsidRDefault="00266EBB" w:rsidP="00ED04C4">
      <w:pPr>
        <w:pStyle w:val="1ff0"/>
        <w:rPr>
          <w:rtl/>
        </w:rPr>
      </w:pPr>
      <w:bookmarkStart w:id="429" w:name="_Toc256000104"/>
      <w:r>
        <w:rPr>
          <w:rtl/>
        </w:rPr>
        <w:t>קבלני משנה</w:t>
      </w:r>
      <w:bookmarkEnd w:id="429"/>
    </w:p>
    <w:p w:rsidR="00ED04C4" w:rsidRDefault="00266EBB" w:rsidP="00740605">
      <w:pPr>
        <w:pStyle w:val="115"/>
      </w:pPr>
      <w:r>
        <w:rPr>
          <w:rtl/>
        </w:rPr>
        <w:t>בכפוף לאמור במסמכי המכרז</w:t>
      </w:r>
      <w:r>
        <w:rPr>
          <w:rFonts w:hint="cs"/>
          <w:rtl/>
        </w:rPr>
        <w:t>,</w:t>
      </w:r>
      <w:r>
        <w:rPr>
          <w:rtl/>
        </w:rPr>
        <w:t xml:space="preserve"> הספק יהיה רשאי להפעיל קבלני משנה לצורך אספקת השירותים.</w:t>
      </w:r>
    </w:p>
    <w:p w:rsidR="00BA7CDA" w:rsidRDefault="00266EBB" w:rsidP="00BA7CDA">
      <w:pPr>
        <w:pStyle w:val="115"/>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rsidR="00ED04C4" w:rsidRDefault="00266EBB" w:rsidP="00176841">
      <w:pPr>
        <w:pStyle w:val="115"/>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rsidR="0009150A" w:rsidRPr="007C5B4C" w:rsidRDefault="00266EBB" w:rsidP="005A33AD">
      <w:pPr>
        <w:pStyle w:val="1ff0"/>
        <w:rPr>
          <w:rtl/>
        </w:rPr>
      </w:pPr>
      <w:bookmarkStart w:id="430" w:name="_Toc256000105"/>
      <w:r w:rsidRPr="007C5B4C">
        <w:rPr>
          <w:rtl/>
        </w:rPr>
        <w:t>יחסים בין הצדדים</w:t>
      </w:r>
      <w:bookmarkEnd w:id="430"/>
    </w:p>
    <w:p w:rsidR="0009150A" w:rsidRPr="007C5B4C" w:rsidRDefault="00266EBB" w:rsidP="005A33AD">
      <w:pPr>
        <w:pStyle w:val="115"/>
        <w:rPr>
          <w:rtl/>
        </w:rPr>
      </w:pPr>
      <w:r w:rsidRPr="007C5B4C">
        <w:rPr>
          <w:rtl/>
        </w:rPr>
        <w:t xml:space="preserve">מוצהר ומוסכם בזה בין הצדדים כי: </w:t>
      </w:r>
    </w:p>
    <w:p w:rsidR="007A7B2F" w:rsidRPr="0078415E" w:rsidRDefault="00266EBB" w:rsidP="0078415E">
      <w:pPr>
        <w:pStyle w:val="111"/>
        <w:rPr>
          <w:b w:val="0"/>
          <w:bCs w:val="0"/>
          <w:rtl/>
        </w:rPr>
      </w:pPr>
      <w:r w:rsidRPr="0078415E">
        <w:rPr>
          <w:b w:val="0"/>
          <w:bCs w:val="0"/>
          <w:rtl/>
        </w:rPr>
        <w:t xml:space="preserve">היחסים ביניהם לפי </w:t>
      </w:r>
      <w:r w:rsidRPr="0078415E">
        <w:rPr>
          <w:rFonts w:hint="cs"/>
          <w:b w:val="0"/>
          <w:bCs w:val="0"/>
          <w:rtl/>
        </w:rPr>
        <w:t>ה</w:t>
      </w:r>
      <w:r w:rsidRPr="0078415E">
        <w:rPr>
          <w:b w:val="0"/>
          <w:bCs w:val="0"/>
          <w:rtl/>
        </w:rPr>
        <w:t xml:space="preserve">הסכם אינם יחסי עובד ומעביד </w:t>
      </w:r>
      <w:r w:rsidRPr="0078415E">
        <w:rPr>
          <w:rFonts w:hint="cs"/>
          <w:b w:val="0"/>
          <w:bCs w:val="0"/>
          <w:rtl/>
        </w:rPr>
        <w:t>והמזמין אינו המעסיק של עובדי וקבלני המשנה של הספק.</w:t>
      </w:r>
    </w:p>
    <w:p w:rsidR="007A7B2F" w:rsidRPr="0078415E" w:rsidRDefault="00266EBB" w:rsidP="0078415E">
      <w:pPr>
        <w:pStyle w:val="111"/>
        <w:rPr>
          <w:b w:val="0"/>
          <w:bCs w:val="0"/>
          <w:rtl/>
        </w:rPr>
      </w:pPr>
      <w:r w:rsidRPr="0078415E">
        <w:rPr>
          <w:b w:val="0"/>
          <w:bCs w:val="0"/>
          <w:rtl/>
        </w:rPr>
        <w:t>הספק בלבד יהיה אחראי לכל תשלום, לשיפוי בגין נזק</w:t>
      </w:r>
      <w:r w:rsidRPr="0078415E">
        <w:rPr>
          <w:rFonts w:hint="cs"/>
          <w:b w:val="0"/>
          <w:bCs w:val="0"/>
          <w:rtl/>
        </w:rPr>
        <w:t>,</w:t>
      </w:r>
      <w:r w:rsidRPr="0078415E">
        <w:rPr>
          <w:b w:val="0"/>
          <w:bCs w:val="0"/>
          <w:rtl/>
        </w:rPr>
        <w:t xml:space="preserve"> פיצויים או כל תשלום אחר המגיע ממנו על פי כל דין לאנשים המועסקים על ידו</w:t>
      </w:r>
      <w:r w:rsidR="007E7910" w:rsidRPr="0078415E">
        <w:rPr>
          <w:rFonts w:hint="cs"/>
          <w:b w:val="0"/>
          <w:bCs w:val="0"/>
          <w:rtl/>
        </w:rPr>
        <w:t xml:space="preserve"> בין באופן ישיר בין כקבלני שירות</w:t>
      </w:r>
      <w:r w:rsidRPr="0078415E">
        <w:rPr>
          <w:b w:val="0"/>
          <w:bCs w:val="0"/>
          <w:rtl/>
        </w:rPr>
        <w:t xml:space="preserve">, או לכל אדם אחר. </w:t>
      </w:r>
    </w:p>
    <w:p w:rsidR="007A7B2F" w:rsidRPr="0078415E" w:rsidRDefault="00266EBB" w:rsidP="0078415E">
      <w:pPr>
        <w:pStyle w:val="111"/>
        <w:rPr>
          <w:b w:val="0"/>
          <w:bCs w:val="0"/>
        </w:rPr>
      </w:pPr>
      <w:r w:rsidRPr="0078415E">
        <w:rPr>
          <w:rFonts w:hint="cs"/>
          <w:b w:val="0"/>
          <w:bCs w:val="0"/>
          <w:rtl/>
        </w:rPr>
        <w:t>ה</w:t>
      </w:r>
      <w:r w:rsidRPr="0078415E">
        <w:rPr>
          <w:b w:val="0"/>
          <w:bCs w:val="0"/>
          <w:rtl/>
        </w:rPr>
        <w:t xml:space="preserve">מזמין לא ישלם כל תשלום לביטוח לאומי ויתר הזכויות הסוציאליות בקשר לאנשים המועסקים על ידי הספק. </w:t>
      </w:r>
    </w:p>
    <w:p w:rsidR="007E7910" w:rsidRDefault="00266EBB"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266EBB"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Default="00266EBB" w:rsidP="005A33AD">
      <w:pPr>
        <w:pStyle w:val="1ff0"/>
      </w:pPr>
      <w:bookmarkStart w:id="431" w:name="_Toc256000106"/>
      <w:r w:rsidRPr="005F0E35">
        <w:rPr>
          <w:rFonts w:hint="cs"/>
          <w:rtl/>
        </w:rPr>
        <w:t>תמורה</w:t>
      </w:r>
      <w:bookmarkEnd w:id="431"/>
    </w:p>
    <w:p w:rsidR="00994A59" w:rsidRPr="009A6B09" w:rsidRDefault="00994A59" w:rsidP="009A6B09">
      <w:pPr>
        <w:pStyle w:val="115"/>
        <w:numPr>
          <w:ilvl w:val="1"/>
          <w:numId w:val="83"/>
        </w:numPr>
        <w:ind w:left="909" w:hanging="489"/>
      </w:pPr>
      <w:bookmarkStart w:id="432" w:name="html_ExchangeRules"/>
      <w:r w:rsidRPr="00BB0DCB">
        <w:rPr>
          <w:rFonts w:hint="cs"/>
          <w:rtl/>
        </w:rPr>
        <w:t>התמורה לספק תשולם בהתאם למפורט בהצעתו, המצורפת כ</w:t>
      </w:r>
      <w:r w:rsidRPr="009A6B09">
        <w:rPr>
          <w:rFonts w:hint="cs"/>
          <w:b w:val="0"/>
          <w:bCs/>
          <w:rtl/>
        </w:rPr>
        <w:t xml:space="preserve">נספח ב' </w:t>
      </w:r>
      <w:r w:rsidRPr="00BB0DCB">
        <w:rPr>
          <w:rFonts w:hint="cs"/>
          <w:rtl/>
        </w:rPr>
        <w:t>להסכם</w:t>
      </w:r>
      <w:r w:rsidR="00E63446">
        <w:rPr>
          <w:rFonts w:hint="cs"/>
          <w:rtl/>
        </w:rPr>
        <w:t xml:space="preserve"> (חוברת ההצעה כולל הצעת המחיר של הספק)</w:t>
      </w:r>
      <w:r w:rsidRPr="00BB0DCB">
        <w:rPr>
          <w:rFonts w:hint="cs"/>
          <w:rtl/>
        </w:rPr>
        <w:t xml:space="preserve">, ולמפורט במסמכי המכרז. </w:t>
      </w:r>
    </w:p>
    <w:p w:rsidR="00994A59" w:rsidRPr="00BB0DCB" w:rsidRDefault="00994A59" w:rsidP="009A6B09">
      <w:pPr>
        <w:pStyle w:val="115"/>
        <w:numPr>
          <w:ilvl w:val="1"/>
          <w:numId w:val="83"/>
        </w:numPr>
        <w:ind w:left="909" w:hanging="489"/>
      </w:pPr>
      <w:bookmarkStart w:id="433" w:name="show_IsHatzmadatTmura_1"/>
      <w:r w:rsidRPr="00BB0DCB">
        <w:rPr>
          <w:rFonts w:hint="cs"/>
          <w:rtl/>
        </w:rPr>
        <w:t xml:space="preserve">הצמדה </w:t>
      </w:r>
      <w:r w:rsidR="000E40E7">
        <w:rPr>
          <w:rFonts w:hint="cs"/>
          <w:rtl/>
        </w:rPr>
        <w:t>-</w:t>
      </w:r>
      <w:r w:rsidRPr="00BB0DCB">
        <w:rPr>
          <w:rFonts w:hint="cs"/>
          <w:rtl/>
        </w:rPr>
        <w:t xml:space="preserve"> בהתאם לכללים המפורטים </w:t>
      </w:r>
      <w:r w:rsidRPr="00872B41">
        <w:rPr>
          <w:rFonts w:hint="cs"/>
          <w:rtl/>
        </w:rPr>
        <w:t>ב</w:t>
      </w:r>
      <w:r w:rsidRPr="009A6B09">
        <w:rPr>
          <w:rFonts w:hint="cs"/>
          <w:b w:val="0"/>
          <w:bCs/>
          <w:rtl/>
        </w:rPr>
        <w:t>נספח ו</w:t>
      </w:r>
      <w:r>
        <w:rPr>
          <w:rFonts w:hint="cs"/>
          <w:rtl/>
        </w:rPr>
        <w:t>'</w:t>
      </w:r>
      <w:r w:rsidRPr="00BB0DCB">
        <w:rPr>
          <w:rFonts w:hint="cs"/>
          <w:rtl/>
        </w:rPr>
        <w:t xml:space="preserve"> להסכם.  </w:t>
      </w:r>
    </w:p>
    <w:p w:rsidR="00994A59" w:rsidRPr="00BB0DCB" w:rsidRDefault="00994A59" w:rsidP="009A6B09">
      <w:pPr>
        <w:pStyle w:val="115"/>
        <w:numPr>
          <w:ilvl w:val="1"/>
          <w:numId w:val="83"/>
        </w:numPr>
        <w:ind w:left="909" w:hanging="489"/>
        <w:rPr>
          <w:rtl/>
        </w:rPr>
      </w:pPr>
      <w:r w:rsidRPr="00BB0DCB">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994A59" w:rsidRPr="00BB0DCB" w:rsidRDefault="00994A59" w:rsidP="009A6B09">
      <w:pPr>
        <w:pStyle w:val="115"/>
        <w:numPr>
          <w:ilvl w:val="1"/>
          <w:numId w:val="83"/>
        </w:numPr>
        <w:ind w:left="909" w:hanging="489"/>
        <w:rPr>
          <w:rtl/>
        </w:rPr>
      </w:pPr>
      <w:r w:rsidRPr="00BB0DCB">
        <w:rPr>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BB0DCB">
        <w:rPr>
          <w:rtl/>
        </w:rPr>
        <w:t>תקורת</w:t>
      </w:r>
      <w:proofErr w:type="spellEnd"/>
      <w:r w:rsidRPr="00BB0DCB">
        <w:rPr>
          <w:rtl/>
        </w:rPr>
        <w:t xml:space="preserve"> הקבלן לא תגדל בעקבות עליית ערך שעת עבודה. יובהר כי הקבלן מתחייב להעביר תוספות אלו לעובדיו במלואן.</w:t>
      </w:r>
    </w:p>
    <w:p w:rsidR="00994A59" w:rsidRPr="00BB0DCB" w:rsidRDefault="00994A59" w:rsidP="00216E61">
      <w:pPr>
        <w:pStyle w:val="115"/>
        <w:numPr>
          <w:ilvl w:val="1"/>
          <w:numId w:val="83"/>
        </w:numPr>
        <w:ind w:left="909" w:hanging="489"/>
        <w:rPr>
          <w:rtl/>
        </w:rPr>
      </w:pPr>
      <w:r w:rsidRPr="00BB0DCB">
        <w:rPr>
          <w:rtl/>
        </w:rPr>
        <w:t>במקרים בהם עובדי הקבלן מרוויחים שכר יסוד הגבוה מהשכר המינ</w:t>
      </w:r>
      <w:r w:rsidRPr="00BB0DCB">
        <w:rPr>
          <w:rFonts w:hint="cs"/>
          <w:rtl/>
        </w:rPr>
        <w:t>י</w:t>
      </w:r>
      <w:r w:rsidRPr="00BB0DCB">
        <w:rPr>
          <w:rtl/>
        </w:rPr>
        <w:t xml:space="preserve">מלי המפורסם </w:t>
      </w:r>
      <w:r w:rsidRPr="00BB0DCB">
        <w:rPr>
          <w:u w:color="3464BA"/>
          <w:rtl/>
        </w:rPr>
        <w:t>ב</w:t>
      </w:r>
      <w:hyperlink r:id="rId32" w:history="1">
        <w:r w:rsidRPr="00BB0DCB">
          <w:rPr>
            <w:rStyle w:val="Hyperlink"/>
            <w:rFonts w:cs="David"/>
            <w:rtl/>
          </w:rPr>
          <w:t>הודעה, "עלות שכר למע</w:t>
        </w:r>
        <w:r w:rsidRPr="00BB0DCB">
          <w:rPr>
            <w:rStyle w:val="Hyperlink"/>
            <w:rFonts w:cs="David" w:hint="cs"/>
            <w:rtl/>
          </w:rPr>
          <w:t>סיק</w:t>
        </w:r>
        <w:r w:rsidRPr="00BB0DCB">
          <w:rPr>
            <w:rStyle w:val="Hyperlink"/>
            <w:rFonts w:cs="David"/>
            <w:rtl/>
          </w:rPr>
          <w:t xml:space="preserve"> לכל שעת עבודה בתחום הניקיון"</w:t>
        </w:r>
      </w:hyperlink>
      <w:r w:rsidRPr="00BB0DCB">
        <w:rPr>
          <w:rtl/>
        </w:rPr>
        <w:t xml:space="preserve"> או </w:t>
      </w:r>
      <w:hyperlink r:id="rId33" w:history="1">
        <w:r w:rsidRPr="00BB0DCB">
          <w:rPr>
            <w:rStyle w:val="Hyperlink"/>
            <w:rFonts w:cs="David"/>
            <w:rtl/>
          </w:rPr>
          <w:t>הודעה, "עלות שכר למע</w:t>
        </w:r>
        <w:r w:rsidRPr="00BB0DCB">
          <w:rPr>
            <w:rStyle w:val="Hyperlink"/>
            <w:rFonts w:cs="David" w:hint="cs"/>
            <w:rtl/>
          </w:rPr>
          <w:t>סיק</w:t>
        </w:r>
        <w:r w:rsidRPr="00BB0DCB">
          <w:rPr>
            <w:rStyle w:val="Hyperlink"/>
            <w:rFonts w:cs="David"/>
            <w:rtl/>
          </w:rPr>
          <w:t xml:space="preserve"> לכל שעת עבודה בתחום השמירה והאבטחה".</w:t>
        </w:r>
      </w:hyperlink>
      <w:r w:rsidRPr="00BB0DCB">
        <w:rPr>
          <w:rtl/>
        </w:rPr>
        <w:t xml:space="preserve"> עדכון בשכר היסוד המינימ</w:t>
      </w:r>
      <w:r w:rsidRPr="00BB0DCB">
        <w:rPr>
          <w:rFonts w:hint="cs"/>
          <w:rtl/>
        </w:rPr>
        <w:t>א</w:t>
      </w:r>
      <w:r w:rsidRPr="00BB0DCB">
        <w:rPr>
          <w:rtl/>
        </w:rPr>
        <w:t>לי לא יגרור עליה מקבילה בשכר העובדים כל עוד שכרם גבוה מהשכר המעודכן אשר פורסם בהודעה.</w:t>
      </w:r>
    </w:p>
    <w:p w:rsidR="00994A59" w:rsidRPr="00BB0DCB" w:rsidRDefault="00994A59" w:rsidP="00672415">
      <w:pPr>
        <w:pStyle w:val="115"/>
        <w:numPr>
          <w:ilvl w:val="1"/>
          <w:numId w:val="83"/>
        </w:numPr>
        <w:ind w:left="909" w:hanging="489"/>
        <w:rPr>
          <w:rtl/>
        </w:rPr>
      </w:pPr>
      <w:r w:rsidRPr="00BB0DCB">
        <w:rPr>
          <w:rtl/>
        </w:rPr>
        <w:t xml:space="preserve">התשלום עבור רכיבים שאינם שכר עבודה יוצמדו על פי הכללים הקבועים </w:t>
      </w:r>
      <w:r w:rsidRPr="00BB0DCB">
        <w:rPr>
          <w:rFonts w:hint="cs"/>
          <w:rtl/>
        </w:rPr>
        <w:t>ב</w:t>
      </w:r>
      <w:hyperlink r:id="rId34" w:history="1">
        <w:r w:rsidRPr="00BB0DCB">
          <w:rPr>
            <w:rStyle w:val="Hyperlink"/>
            <w:rFonts w:cs="David"/>
            <w:rtl/>
          </w:rPr>
          <w:t>הורא</w:t>
        </w:r>
        <w:r w:rsidRPr="00BB0DCB">
          <w:rPr>
            <w:rStyle w:val="Hyperlink"/>
            <w:rFonts w:cs="David" w:hint="cs"/>
            <w:rtl/>
          </w:rPr>
          <w:t xml:space="preserve">ת </w:t>
        </w:r>
        <w:proofErr w:type="spellStart"/>
        <w:r w:rsidRPr="00BB0DCB">
          <w:rPr>
            <w:rStyle w:val="Hyperlink"/>
            <w:rFonts w:cs="David" w:hint="cs"/>
            <w:rtl/>
          </w:rPr>
          <w:t>תכ</w:t>
        </w:r>
        <w:proofErr w:type="spellEnd"/>
        <w:r w:rsidRPr="00BB0DCB">
          <w:rPr>
            <w:rStyle w:val="Hyperlink"/>
            <w:rFonts w:cs="David" w:hint="cs"/>
            <w:rtl/>
          </w:rPr>
          <w:t>''ם</w:t>
        </w:r>
        <w:r w:rsidRPr="00BB0DCB">
          <w:rPr>
            <w:rStyle w:val="Hyperlink"/>
            <w:rFonts w:cs="David"/>
            <w:rtl/>
          </w:rPr>
          <w:t>, "כללי הצמדה</w:t>
        </w:r>
        <w:r w:rsidRPr="00BB0DCB">
          <w:rPr>
            <w:rStyle w:val="Hyperlink"/>
            <w:rFonts w:cs="David" w:hint="cs"/>
            <w:rtl/>
          </w:rPr>
          <w:t xml:space="preserve"> בהתקשרויות</w:t>
        </w:r>
        <w:r w:rsidRPr="00BB0DCB">
          <w:rPr>
            <w:rStyle w:val="Hyperlink"/>
            <w:rFonts w:cs="David"/>
            <w:rtl/>
          </w:rPr>
          <w:t>", מס'</w:t>
        </w:r>
        <w:r w:rsidRPr="00BB0DCB">
          <w:rPr>
            <w:rStyle w:val="Hyperlink"/>
            <w:rFonts w:cs="David" w:hint="cs"/>
            <w:rtl/>
          </w:rPr>
          <w:t xml:space="preserve"> 7.3.2</w:t>
        </w:r>
        <w:r w:rsidRPr="00BB0DCB">
          <w:rPr>
            <w:rStyle w:val="Hyperlink"/>
            <w:rFonts w:cs="David"/>
            <w:rtl/>
          </w:rPr>
          <w:t>.</w:t>
        </w:r>
      </w:hyperlink>
    </w:p>
    <w:bookmarkEnd w:id="433"/>
    <w:p w:rsidR="00994A59" w:rsidRPr="00BB0DCB" w:rsidRDefault="00994A59" w:rsidP="00672415">
      <w:pPr>
        <w:pStyle w:val="115"/>
        <w:numPr>
          <w:ilvl w:val="1"/>
          <w:numId w:val="83"/>
        </w:numPr>
        <w:ind w:left="909" w:hanging="489"/>
        <w:rPr>
          <w:bCs/>
        </w:rPr>
      </w:pPr>
      <w:r w:rsidRPr="00BB0DCB">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FD4F1C" w:rsidRPr="009A6B09" w:rsidRDefault="00994A59" w:rsidP="009A6B09">
      <w:pPr>
        <w:pStyle w:val="115"/>
        <w:numPr>
          <w:ilvl w:val="1"/>
          <w:numId w:val="83"/>
        </w:numPr>
        <w:ind w:left="909" w:hanging="489"/>
        <w:rPr>
          <w:bCs/>
        </w:rPr>
      </w:pPr>
      <w:r w:rsidRPr="00BB0DCB">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bookmarkEnd w:id="432"/>
    </w:p>
    <w:p w:rsidR="0009150A" w:rsidRPr="00C229DC" w:rsidRDefault="00266EBB" w:rsidP="005A33AD">
      <w:pPr>
        <w:pStyle w:val="1ff0"/>
        <w:rPr>
          <w:rtl/>
        </w:rPr>
      </w:pPr>
      <w:bookmarkStart w:id="434" w:name="_Toc256000107"/>
      <w:r w:rsidRPr="00C229DC">
        <w:rPr>
          <w:rFonts w:hint="cs"/>
          <w:rtl/>
        </w:rPr>
        <w:t>כללי תשלום</w:t>
      </w:r>
      <w:bookmarkEnd w:id="434"/>
    </w:p>
    <w:p w:rsidR="00082200" w:rsidRPr="00082200" w:rsidRDefault="00266EBB" w:rsidP="0078415E">
      <w:pPr>
        <w:pStyle w:val="115"/>
        <w:numPr>
          <w:ilvl w:val="1"/>
          <w:numId w:val="84"/>
        </w:numPr>
        <w:ind w:left="909" w:hanging="489"/>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266EBB" w:rsidP="0078415E">
      <w:pPr>
        <w:pStyle w:val="115"/>
        <w:numPr>
          <w:ilvl w:val="1"/>
          <w:numId w:val="84"/>
        </w:numPr>
        <w:ind w:left="909" w:hanging="489"/>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CA3840">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266EBB" w:rsidP="0078415E">
      <w:pPr>
        <w:pStyle w:val="115"/>
        <w:numPr>
          <w:ilvl w:val="1"/>
          <w:numId w:val="84"/>
        </w:numPr>
        <w:ind w:left="909" w:hanging="489"/>
      </w:pPr>
      <w:r w:rsidRPr="00082200">
        <w:rPr>
          <w:rFonts w:hint="eastAsia"/>
          <w:rtl/>
        </w:rPr>
        <w:t>החשבון</w:t>
      </w:r>
      <w:r w:rsidRPr="00082200">
        <w:rPr>
          <w:rtl/>
        </w:rPr>
        <w:t xml:space="preserve"> יכלול את הפרטים והמסמכים הבאים: </w:t>
      </w:r>
    </w:p>
    <w:p w:rsidR="00082200" w:rsidRPr="004826E1" w:rsidRDefault="00266EBB" w:rsidP="003357E0">
      <w:pPr>
        <w:pStyle w:val="111"/>
        <w:numPr>
          <w:ilvl w:val="2"/>
          <w:numId w:val="84"/>
        </w:numPr>
        <w:rPr>
          <w:b w:val="0"/>
          <w:bCs w:val="0"/>
        </w:rPr>
      </w:pPr>
      <w:r w:rsidRPr="004826E1">
        <w:rPr>
          <w:b w:val="0"/>
          <w:bCs w:val="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4826E1" w:rsidRDefault="00266EBB" w:rsidP="003357E0">
      <w:pPr>
        <w:pStyle w:val="111"/>
        <w:numPr>
          <w:ilvl w:val="2"/>
          <w:numId w:val="84"/>
        </w:numPr>
        <w:rPr>
          <w:b w:val="0"/>
          <w:bCs w:val="0"/>
        </w:rPr>
      </w:pPr>
      <w:r w:rsidRPr="004826E1">
        <w:rPr>
          <w:b w:val="0"/>
          <w:bCs w:val="0"/>
          <w:rtl/>
        </w:rPr>
        <w:t xml:space="preserve">צילום תעודת עוסק מורשה על פי חוק מס ערך מוסף, </w:t>
      </w:r>
      <w:proofErr w:type="spellStart"/>
      <w:r w:rsidRPr="004826E1">
        <w:rPr>
          <w:b w:val="0"/>
          <w:bCs w:val="0"/>
          <w:rtl/>
        </w:rPr>
        <w:t>התשל"ו</w:t>
      </w:r>
      <w:proofErr w:type="spellEnd"/>
      <w:r w:rsidRPr="004826E1">
        <w:rPr>
          <w:b w:val="0"/>
          <w:bCs w:val="0"/>
        </w:rPr>
        <w:t>-</w:t>
      </w:r>
      <w:r w:rsidRPr="004826E1">
        <w:rPr>
          <w:b w:val="0"/>
          <w:bCs w:val="0"/>
          <w:rtl/>
        </w:rPr>
        <w:t xml:space="preserve">1975, בתוקף </w:t>
      </w:r>
      <w:r w:rsidRPr="004826E1">
        <w:rPr>
          <w:rFonts w:hint="eastAsia"/>
          <w:b w:val="0"/>
          <w:bCs w:val="0"/>
          <w:rtl/>
        </w:rPr>
        <w:t>לאותה</w:t>
      </w:r>
      <w:r w:rsidRPr="004826E1">
        <w:rPr>
          <w:b w:val="0"/>
          <w:bCs w:val="0"/>
          <w:rtl/>
        </w:rPr>
        <w:t xml:space="preserve"> שנת כספים.</w:t>
      </w:r>
    </w:p>
    <w:p w:rsidR="00082200" w:rsidRPr="004826E1" w:rsidRDefault="00266EBB" w:rsidP="003357E0">
      <w:pPr>
        <w:pStyle w:val="111"/>
        <w:numPr>
          <w:ilvl w:val="2"/>
          <w:numId w:val="84"/>
        </w:numPr>
        <w:rPr>
          <w:b w:val="0"/>
          <w:bCs w:val="0"/>
        </w:rPr>
      </w:pPr>
      <w:r w:rsidRPr="004826E1">
        <w:rPr>
          <w:b w:val="0"/>
          <w:bCs w:val="0"/>
          <w:rtl/>
        </w:rPr>
        <w:t xml:space="preserve">אישור מפקיד מורשה כמשמעותו בחוק עסקאות גופים ציבוריים, בתוקף </w:t>
      </w:r>
      <w:r w:rsidRPr="004826E1">
        <w:rPr>
          <w:rFonts w:hint="eastAsia"/>
          <w:b w:val="0"/>
          <w:bCs w:val="0"/>
          <w:rtl/>
        </w:rPr>
        <w:t>לאותה</w:t>
      </w:r>
      <w:r w:rsidRPr="004826E1">
        <w:rPr>
          <w:b w:val="0"/>
          <w:bCs w:val="0"/>
          <w:rtl/>
        </w:rPr>
        <w:t xml:space="preserve"> שנת כספים, כי </w:t>
      </w:r>
      <w:r w:rsidRPr="004826E1">
        <w:rPr>
          <w:rFonts w:hint="eastAsia"/>
          <w:b w:val="0"/>
          <w:bCs w:val="0"/>
          <w:rtl/>
        </w:rPr>
        <w:t>הוא</w:t>
      </w:r>
      <w:r w:rsidRPr="004826E1">
        <w:rPr>
          <w:b w:val="0"/>
          <w:bCs w:val="0"/>
          <w:rtl/>
        </w:rPr>
        <w:t xml:space="preserve"> מנהל או פטור מלנהל את פנקסי החשבונות והרשומות שעליו לנהלם על פי פקודת מס הכנסה [נוסח חדש] ועל פי החוק.</w:t>
      </w:r>
    </w:p>
    <w:p w:rsidR="00082200" w:rsidRPr="00082200" w:rsidRDefault="00266EBB" w:rsidP="00826C02">
      <w:pPr>
        <w:pStyle w:val="115"/>
        <w:numPr>
          <w:ilvl w:val="1"/>
          <w:numId w:val="84"/>
        </w:numPr>
        <w:ind w:left="909" w:hanging="489"/>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826C02">
        <w:rPr>
          <w:rFonts w:hint="eastAsia"/>
          <w:b w:val="0"/>
          <w:bCs/>
          <w:rtl/>
        </w:rPr>
        <w:t>מע</w:t>
      </w:r>
      <w:r w:rsidRPr="00826C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266EBB" w:rsidP="00826C02">
      <w:pPr>
        <w:pStyle w:val="115"/>
        <w:numPr>
          <w:ilvl w:val="1"/>
          <w:numId w:val="84"/>
        </w:numPr>
        <w:ind w:left="909" w:hanging="489"/>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266EBB" w:rsidP="00826C02">
      <w:pPr>
        <w:pStyle w:val="115"/>
        <w:numPr>
          <w:ilvl w:val="1"/>
          <w:numId w:val="84"/>
        </w:numPr>
        <w:ind w:left="909" w:hanging="489"/>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266EBB" w:rsidP="00C645D5">
      <w:pPr>
        <w:pStyle w:val="115"/>
        <w:numPr>
          <w:ilvl w:val="1"/>
          <w:numId w:val="84"/>
        </w:numPr>
        <w:ind w:left="909" w:hanging="489"/>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266EBB" w:rsidP="00C645D5">
      <w:pPr>
        <w:pStyle w:val="115"/>
        <w:numPr>
          <w:ilvl w:val="1"/>
          <w:numId w:val="84"/>
        </w:numPr>
        <w:ind w:left="909" w:hanging="489"/>
      </w:pPr>
      <w:bookmarkStart w:id="435" w:name="show_IsNotHROrHRCatering"/>
      <w:r w:rsidRPr="00082200">
        <w:rPr>
          <w:rtl/>
        </w:rPr>
        <w:t xml:space="preserve">מועד התשלום עבור חשבון שאושר על ידי המזמין, יהיה לא יאוחר מ- </w:t>
      </w:r>
      <w:r w:rsidR="00A53411">
        <w:rPr>
          <w:rFonts w:hint="cs"/>
          <w:rtl/>
        </w:rPr>
        <w:t>21</w:t>
      </w:r>
      <w:r w:rsidRPr="00082200">
        <w:rPr>
          <w:rtl/>
        </w:rPr>
        <w:t xml:space="preserve"> ימים מהמועד שבו הומצא החשבון למזמין, </w:t>
      </w:r>
      <w:bookmarkEnd w:id="435"/>
      <w:r w:rsidR="00935616">
        <w:rPr>
          <w:rFonts w:hint="cs"/>
          <w:rtl/>
        </w:rPr>
        <w:t xml:space="preserve">בהתאם לכללים המפורטים בהוראת </w:t>
      </w:r>
      <w:proofErr w:type="spellStart"/>
      <w:r w:rsidR="00935616">
        <w:rPr>
          <w:rFonts w:hint="cs"/>
          <w:rtl/>
        </w:rPr>
        <w:t>תכ"ם</w:t>
      </w:r>
      <w:proofErr w:type="spellEnd"/>
      <w:r w:rsidR="00935616">
        <w:rPr>
          <w:rFonts w:hint="cs"/>
          <w:rtl/>
        </w:rPr>
        <w:t xml:space="preserve"> מס' 1.4.3 "מועדי תשלום".  </w:t>
      </w:r>
    </w:p>
    <w:p w:rsidR="00CC1BB0" w:rsidRPr="00BB0DCB" w:rsidRDefault="00CC1BB0" w:rsidP="00CC1BB0">
      <w:pPr>
        <w:pStyle w:val="1ff0"/>
        <w:numPr>
          <w:ilvl w:val="0"/>
          <w:numId w:val="84"/>
        </w:numPr>
        <w:rPr>
          <w:rtl/>
        </w:rPr>
      </w:pPr>
      <w:bookmarkStart w:id="436" w:name="_Toc44931968"/>
      <w:bookmarkStart w:id="437" w:name="_Toc44932055"/>
      <w:bookmarkStart w:id="438" w:name="_Toc127118263"/>
      <w:r w:rsidRPr="00BB0DCB">
        <w:rPr>
          <w:rtl/>
        </w:rPr>
        <w:t>ערבות</w:t>
      </w:r>
      <w:r w:rsidRPr="00BB0DCB">
        <w:rPr>
          <w:rFonts w:hint="cs"/>
          <w:rtl/>
        </w:rPr>
        <w:t xml:space="preserve"> ביצוע</w:t>
      </w:r>
      <w:bookmarkEnd w:id="436"/>
      <w:bookmarkEnd w:id="437"/>
      <w:bookmarkEnd w:id="438"/>
    </w:p>
    <w:p w:rsidR="00CC1BB0" w:rsidRPr="00BB0DCB" w:rsidRDefault="00CC1BB0" w:rsidP="00CC1BB0">
      <w:pPr>
        <w:pStyle w:val="115"/>
        <w:numPr>
          <w:ilvl w:val="1"/>
          <w:numId w:val="84"/>
        </w:numPr>
        <w:ind w:left="909" w:hanging="489"/>
      </w:pPr>
      <w:r w:rsidRPr="00BB0DCB">
        <w:rPr>
          <w:rtl/>
        </w:rPr>
        <w:t>כבטחון למילוי ההתחייבויות של הספק על-פי ה</w:t>
      </w:r>
      <w:r w:rsidRPr="00BB0DCB">
        <w:rPr>
          <w:rFonts w:hint="cs"/>
          <w:rtl/>
        </w:rPr>
        <w:t>ה</w:t>
      </w:r>
      <w:r w:rsidRPr="00BB0DCB">
        <w:rPr>
          <w:rtl/>
        </w:rPr>
        <w:t xml:space="preserve">סכם </w:t>
      </w:r>
      <w:r w:rsidRPr="00BB0DCB">
        <w:rPr>
          <w:rFonts w:hint="cs"/>
          <w:rtl/>
        </w:rPr>
        <w:t>ימסור</w:t>
      </w:r>
      <w:r w:rsidRPr="00BB0DCB">
        <w:rPr>
          <w:rtl/>
        </w:rPr>
        <w:t xml:space="preserve"> הספק למזמין ערבות אוטונומית בלתי מותנית, </w:t>
      </w:r>
      <w:bookmarkStart w:id="439" w:name="show_ahuz"/>
      <w:r w:rsidRPr="00BB0DCB">
        <w:rPr>
          <w:rtl/>
        </w:rPr>
        <w:t xml:space="preserve">בשיעור </w:t>
      </w:r>
      <w:r w:rsidRPr="00BB0DCB">
        <w:rPr>
          <w:rFonts w:hint="eastAsia"/>
          <w:rtl/>
        </w:rPr>
        <w:t>של</w:t>
      </w:r>
      <w:r w:rsidRPr="00BB0DCB">
        <w:rPr>
          <w:rtl/>
        </w:rPr>
        <w:t xml:space="preserve"> %</w:t>
      </w:r>
      <w:bookmarkStart w:id="440" w:name="sach_ahuzArvut"/>
      <w:r w:rsidRPr="00DF0A07">
        <w:rPr>
          <w:b w:val="0"/>
          <w:bCs/>
        </w:rPr>
        <w:t>5</w:t>
      </w:r>
      <w:bookmarkEnd w:id="440"/>
      <w:r w:rsidRPr="00BB0DCB">
        <w:rPr>
          <w:rtl/>
        </w:rPr>
        <w:t xml:space="preserve"> אשר ייגזר </w:t>
      </w:r>
      <w:r w:rsidRPr="00BB0DCB">
        <w:rPr>
          <w:rFonts w:hint="cs"/>
          <w:rtl/>
        </w:rPr>
        <w:t>משווי ההתקשרות</w:t>
      </w:r>
      <w:bookmarkEnd w:id="439"/>
      <w:r w:rsidRPr="00BB0DCB">
        <w:rPr>
          <w:rFonts w:hint="cs"/>
          <w:rtl/>
        </w:rPr>
        <w:t>.</w:t>
      </w:r>
    </w:p>
    <w:p w:rsidR="00CC1BB0" w:rsidRPr="00BB0DCB" w:rsidRDefault="00CC1BB0" w:rsidP="003F3129">
      <w:pPr>
        <w:pStyle w:val="115"/>
        <w:numPr>
          <w:ilvl w:val="1"/>
          <w:numId w:val="84"/>
        </w:numPr>
        <w:ind w:left="909" w:hanging="489"/>
      </w:pPr>
      <w:r w:rsidRPr="00BB0DCB">
        <w:rPr>
          <w:rtl/>
        </w:rPr>
        <w:t xml:space="preserve">ערבות ביצוע תהיה </w:t>
      </w:r>
      <w:r w:rsidRPr="00DF0A07">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DF0A07">
        <w:rPr>
          <w:rFonts w:hint="cs"/>
          <w:rtl/>
        </w:rPr>
        <w:t>לנוסח המפורט כ</w:t>
      </w:r>
      <w:r w:rsidRPr="00DF0A07">
        <w:rPr>
          <w:rFonts w:hint="cs"/>
          <w:b w:val="0"/>
          <w:bCs/>
          <w:rtl/>
        </w:rPr>
        <w:t>נספח ג</w:t>
      </w:r>
      <w:r w:rsidR="00DF0A07" w:rsidRPr="00DF0A07">
        <w:rPr>
          <w:rFonts w:hint="cs"/>
          <w:b w:val="0"/>
          <w:bCs/>
          <w:rtl/>
        </w:rPr>
        <w:t>'</w:t>
      </w:r>
      <w:r w:rsidRPr="00DF0A07">
        <w:rPr>
          <w:rFonts w:hint="cs"/>
          <w:b w:val="0"/>
          <w:bCs/>
          <w:rtl/>
        </w:rPr>
        <w:t xml:space="preserve"> </w:t>
      </w:r>
      <w:r w:rsidRPr="00DF0A07">
        <w:rPr>
          <w:rFonts w:hint="cs"/>
          <w:rtl/>
        </w:rPr>
        <w:t>להסכם</w:t>
      </w:r>
      <w:r w:rsidRPr="00DF0A07">
        <w:rPr>
          <w:rtl/>
        </w:rPr>
        <w:t>, ותנוהל בהתאם לתקן הערבויות</w:t>
      </w:r>
      <w:r w:rsidRPr="00BB0DCB">
        <w:rPr>
          <w:b w:val="0"/>
          <w:rtl/>
        </w:rPr>
        <w:t xml:space="preserve"> הדיגיטאליות ול</w:t>
      </w:r>
      <w:hyperlink r:id="rId35" w:history="1">
        <w:r w:rsidRPr="00BB0DCB">
          <w:rPr>
            <w:rStyle w:val="Hyperlink"/>
            <w:rFonts w:ascii="David" w:hAnsi="David" w:cs="David"/>
            <w:b w:val="0"/>
            <w:rtl/>
          </w:rPr>
          <w:t xml:space="preserve">הוראת </w:t>
        </w:r>
        <w:proofErr w:type="spellStart"/>
        <w:r w:rsidRPr="00BB0DCB">
          <w:rPr>
            <w:rStyle w:val="Hyperlink"/>
            <w:rFonts w:ascii="David" w:hAnsi="David" w:cs="David"/>
            <w:b w:val="0"/>
            <w:rtl/>
          </w:rPr>
          <w:t>תכ"ם</w:t>
        </w:r>
        <w:proofErr w:type="spellEnd"/>
        <w:r w:rsidRPr="00BB0DCB">
          <w:rPr>
            <w:rStyle w:val="Hyperlink"/>
            <w:rFonts w:ascii="David" w:hAnsi="David" w:cs="David"/>
            <w:b w:val="0"/>
            <w:rtl/>
          </w:rPr>
          <w:t xml:space="preserve"> 14.4.1 ערבויות דיגיטליות</w:t>
        </w:r>
      </w:hyperlink>
      <w:r w:rsidRPr="00BB0DCB">
        <w:rPr>
          <w:rtl/>
        </w:rPr>
        <w:t xml:space="preserve">. </w:t>
      </w:r>
    </w:p>
    <w:p w:rsidR="00CC1BB0" w:rsidRPr="00BB0DCB" w:rsidRDefault="00CC1BB0" w:rsidP="00216E61">
      <w:pPr>
        <w:pStyle w:val="115"/>
        <w:numPr>
          <w:ilvl w:val="1"/>
          <w:numId w:val="84"/>
        </w:numPr>
        <w:ind w:left="909" w:hanging="489"/>
        <w:rPr>
          <w:rtl/>
        </w:rPr>
      </w:pPr>
      <w:bookmarkStart w:id="441" w:name="_Toc53331380"/>
      <w:bookmarkStart w:id="442" w:name="_Toc407797414"/>
      <w:r w:rsidRPr="00BB0DCB">
        <w:rPr>
          <w:b w:val="0"/>
          <w:rtl/>
        </w:rPr>
        <w:t>הערבות ת</w:t>
      </w:r>
      <w:r w:rsidRPr="00BB0DCB">
        <w:rPr>
          <w:rFonts w:hint="eastAsia"/>
          <w:b w:val="0"/>
          <w:rtl/>
        </w:rPr>
        <w:t>ונפק</w:t>
      </w:r>
      <w:r w:rsidRPr="00BB0DCB">
        <w:rPr>
          <w:b w:val="0"/>
          <w:rtl/>
        </w:rPr>
        <w:t xml:space="preserve"> על ידי בנק או חברת ביטוח בהתאם להוראות המפורטות </w:t>
      </w:r>
      <w:r w:rsidRPr="00BB0DCB">
        <w:rPr>
          <w:rFonts w:hint="eastAsia"/>
          <w:b w:val="0"/>
          <w:rtl/>
        </w:rPr>
        <w:t>ב</w:t>
      </w:r>
      <w:hyperlink r:id="rId36" w:history="1">
        <w:r w:rsidRPr="00BB0DCB">
          <w:rPr>
            <w:rStyle w:val="Hyperlink"/>
            <w:rFonts w:ascii="David" w:hAnsi="David" w:cs="David" w:hint="eastAsia"/>
            <w:b w:val="0"/>
            <w:rtl/>
          </w:rPr>
          <w:t>הוראת</w:t>
        </w:r>
        <w:r w:rsidRPr="00BB0DCB">
          <w:rPr>
            <w:rStyle w:val="Hyperlink"/>
            <w:rFonts w:ascii="David" w:hAnsi="David" w:cs="David"/>
            <w:b w:val="0"/>
            <w:rtl/>
          </w:rPr>
          <w:t xml:space="preserve"> </w:t>
        </w:r>
        <w:proofErr w:type="spellStart"/>
        <w:r w:rsidRPr="00BB0DCB">
          <w:rPr>
            <w:rStyle w:val="Hyperlink"/>
            <w:rFonts w:ascii="David" w:hAnsi="David" w:cs="David" w:hint="eastAsia"/>
            <w:b w:val="0"/>
            <w:rtl/>
          </w:rPr>
          <w:t>תכ</w:t>
        </w:r>
        <w:r w:rsidRPr="00BB0DCB">
          <w:rPr>
            <w:rStyle w:val="Hyperlink"/>
            <w:rFonts w:ascii="David" w:hAnsi="David" w:cs="David"/>
            <w:b w:val="0"/>
            <w:rtl/>
          </w:rPr>
          <w:t>"ם</w:t>
        </w:r>
        <w:proofErr w:type="spellEnd"/>
        <w:r w:rsidRPr="00BB0DCB">
          <w:rPr>
            <w:rStyle w:val="Hyperlink"/>
            <w:rFonts w:ascii="David" w:hAnsi="David" w:cs="David"/>
            <w:b w:val="0"/>
            <w:rtl/>
          </w:rPr>
          <w:t xml:space="preserve"> 7.3.3 "ערבויות"</w:t>
        </w:r>
      </w:hyperlink>
      <w:r w:rsidRPr="00BB0DCB">
        <w:rPr>
          <w:rtl/>
        </w:rPr>
        <w:t>.</w:t>
      </w:r>
    </w:p>
    <w:p w:rsidR="00CC1BB0" w:rsidRPr="00BB0DCB" w:rsidRDefault="00CC1BB0" w:rsidP="00216E61">
      <w:pPr>
        <w:pStyle w:val="115"/>
        <w:numPr>
          <w:ilvl w:val="1"/>
          <w:numId w:val="84"/>
        </w:numPr>
        <w:ind w:left="909" w:hanging="489"/>
      </w:pPr>
      <w:r w:rsidRPr="00BB0DCB">
        <w:rPr>
          <w:rtl/>
        </w:rPr>
        <w:t xml:space="preserve">גוף סטטוטורי, חברה ממשלתית, </w:t>
      </w:r>
      <w:r w:rsidRPr="00BB0DCB">
        <w:rPr>
          <w:rFonts w:hint="eastAsia"/>
          <w:rtl/>
        </w:rPr>
        <w:t>חברת</w:t>
      </w:r>
      <w:r w:rsidRPr="00BB0DCB">
        <w:rPr>
          <w:rtl/>
        </w:rPr>
        <w:t xml:space="preserve"> </w:t>
      </w:r>
      <w:r w:rsidRPr="00BB0DCB">
        <w:rPr>
          <w:rFonts w:hint="eastAsia"/>
          <w:rtl/>
        </w:rPr>
        <w:t>בת</w:t>
      </w:r>
      <w:r w:rsidRPr="00BB0DCB">
        <w:rPr>
          <w:rtl/>
        </w:rPr>
        <w:t xml:space="preserve"> </w:t>
      </w:r>
      <w:r w:rsidRPr="00BB0DCB">
        <w:rPr>
          <w:rFonts w:hint="eastAsia"/>
          <w:rtl/>
        </w:rPr>
        <w:t>ממשלתית</w:t>
      </w:r>
      <w:r w:rsidRPr="00BB0DCB">
        <w:rPr>
          <w:rtl/>
        </w:rPr>
        <w:t xml:space="preserve"> ומוסד להשכלה גבוהה רשאי</w:t>
      </w:r>
      <w:r w:rsidRPr="00BB0DCB">
        <w:rPr>
          <w:rFonts w:hint="cs"/>
          <w:rtl/>
        </w:rPr>
        <w:t>ם</w:t>
      </w:r>
      <w:r w:rsidRPr="00BB0DCB">
        <w:rPr>
          <w:rtl/>
        </w:rPr>
        <w:t xml:space="preserve"> להגיש הוראת קיזוז </w:t>
      </w:r>
      <w:r w:rsidRPr="00BB0DCB">
        <w:rPr>
          <w:rFonts w:hint="eastAsia"/>
          <w:rtl/>
        </w:rPr>
        <w:t>ב</w:t>
      </w:r>
      <w:r w:rsidRPr="00BB0DCB">
        <w:rPr>
          <w:rtl/>
        </w:rPr>
        <w:t xml:space="preserve">מקום ערבות הגשה בהתאם לנוסח המפורט </w:t>
      </w:r>
      <w:r w:rsidRPr="00BB0DCB">
        <w:rPr>
          <w:rFonts w:hint="cs"/>
          <w:rtl/>
        </w:rPr>
        <w:t>ב</w:t>
      </w:r>
      <w:hyperlink r:id="rId37" w:history="1">
        <w:r w:rsidRPr="00BB0DCB">
          <w:rPr>
            <w:rStyle w:val="Hyperlink"/>
            <w:rFonts w:ascii="David" w:hAnsi="David" w:cs="David" w:hint="cs"/>
            <w:rtl/>
          </w:rPr>
          <w:t xml:space="preserve">הוראת </w:t>
        </w:r>
        <w:proofErr w:type="spellStart"/>
        <w:r w:rsidRPr="00BB0DCB">
          <w:rPr>
            <w:rStyle w:val="Hyperlink"/>
            <w:rFonts w:ascii="David" w:hAnsi="David" w:cs="David" w:hint="cs"/>
            <w:rtl/>
          </w:rPr>
          <w:t>תכ"ם</w:t>
        </w:r>
        <w:proofErr w:type="spellEnd"/>
        <w:r w:rsidRPr="00BB0DCB">
          <w:rPr>
            <w:rStyle w:val="Hyperlink"/>
            <w:rFonts w:ascii="David" w:hAnsi="David" w:cs="David" w:hint="cs"/>
            <w:rtl/>
          </w:rPr>
          <w:t xml:space="preserve"> 7.3.3 "ערבויות"</w:t>
        </w:r>
      </w:hyperlink>
      <w:r w:rsidRPr="00BB0DCB">
        <w:rPr>
          <w:rFonts w:hint="cs"/>
          <w:rtl/>
        </w:rPr>
        <w:t>.</w:t>
      </w:r>
      <w:bookmarkEnd w:id="441"/>
    </w:p>
    <w:bookmarkEnd w:id="442"/>
    <w:p w:rsidR="00CC1BB0" w:rsidRPr="00BB0DCB" w:rsidRDefault="00CC1BB0" w:rsidP="00710650">
      <w:pPr>
        <w:pStyle w:val="115"/>
        <w:numPr>
          <w:ilvl w:val="1"/>
          <w:numId w:val="84"/>
        </w:numPr>
        <w:ind w:left="909" w:hanging="489"/>
        <w:rPr>
          <w:rtl/>
        </w:rPr>
      </w:pPr>
      <w:r w:rsidRPr="00BB0DCB">
        <w:rPr>
          <w:rFonts w:hint="cs"/>
          <w:rtl/>
        </w:rPr>
        <w:t>תוקף הערבות יהיה 90 יום לאחר תום תקופת ההתקשרות.</w:t>
      </w:r>
      <w:r w:rsidRPr="00BB0DCB">
        <w:rPr>
          <w:rtl/>
        </w:rPr>
        <w:t xml:space="preserve"> במידה והמזמין יממש את האופציה להארכת תקופת </w:t>
      </w:r>
      <w:r w:rsidRPr="00BB0DCB">
        <w:rPr>
          <w:rFonts w:hint="cs"/>
          <w:rtl/>
        </w:rPr>
        <w:t>ההתקשרות</w:t>
      </w:r>
      <w:r w:rsidRPr="00BB0DCB">
        <w:rPr>
          <w:rtl/>
        </w:rPr>
        <w:t xml:space="preserve">, יאריך הספק </w:t>
      </w:r>
      <w:r w:rsidRPr="00BB0DCB">
        <w:rPr>
          <w:rFonts w:hint="cs"/>
          <w:rtl/>
        </w:rPr>
        <w:t xml:space="preserve">את </w:t>
      </w:r>
      <w:r w:rsidRPr="00BB0DCB">
        <w:rPr>
          <w:rtl/>
        </w:rPr>
        <w:t xml:space="preserve">תוקף </w:t>
      </w:r>
      <w:r w:rsidRPr="00BB0DCB">
        <w:rPr>
          <w:rFonts w:hint="cs"/>
          <w:rtl/>
        </w:rPr>
        <w:t>ה</w:t>
      </w:r>
      <w:r w:rsidRPr="00BB0DCB">
        <w:rPr>
          <w:rtl/>
        </w:rPr>
        <w:t xml:space="preserve">ערבות בהתאמה עד ל- </w:t>
      </w:r>
      <w:r w:rsidRPr="00BB0DCB">
        <w:rPr>
          <w:rFonts w:hint="cs"/>
          <w:rtl/>
        </w:rPr>
        <w:t>9</w:t>
      </w:r>
      <w:r w:rsidRPr="00BB0DCB">
        <w:rPr>
          <w:rtl/>
        </w:rPr>
        <w:t xml:space="preserve">0 יום לאחר תום </w:t>
      </w:r>
      <w:r w:rsidRPr="00BB0DCB">
        <w:rPr>
          <w:rFonts w:hint="cs"/>
          <w:rtl/>
        </w:rPr>
        <w:t>תקופת ההתקשרות</w:t>
      </w:r>
      <w:r w:rsidRPr="00BB0DCB">
        <w:rPr>
          <w:rtl/>
        </w:rPr>
        <w:t xml:space="preserve">. </w:t>
      </w:r>
    </w:p>
    <w:p w:rsidR="00CC1BB0" w:rsidRPr="00BB0DCB" w:rsidRDefault="00CC1BB0" w:rsidP="00710650">
      <w:pPr>
        <w:pStyle w:val="115"/>
        <w:numPr>
          <w:ilvl w:val="1"/>
          <w:numId w:val="84"/>
        </w:numPr>
        <w:ind w:left="909" w:hanging="489"/>
      </w:pPr>
      <w:r w:rsidRPr="00BB0DCB">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BB0DCB">
        <w:rPr>
          <w:rFonts w:hint="cs"/>
          <w:rtl/>
        </w:rPr>
        <w:t>ים או אחריות</w:t>
      </w:r>
      <w:r w:rsidRPr="00BB0DCB">
        <w:rPr>
          <w:rtl/>
        </w:rPr>
        <w:t xml:space="preserve">. </w:t>
      </w:r>
      <w:r w:rsidRPr="00BB0DCB">
        <w:rPr>
          <w:rFonts w:hint="cs"/>
          <w:rtl/>
        </w:rPr>
        <w:t xml:space="preserve">במידה והספק לא יאריך את תוקף הערבות בהתאם להוראות ההסכם, רשאי המזמין לחלט את הערבות, בהתאם לשיקול דעתו הבלעדי. </w:t>
      </w:r>
    </w:p>
    <w:p w:rsidR="00CC1BB0" w:rsidRPr="00BB0DCB" w:rsidRDefault="00CC1BB0" w:rsidP="00710650">
      <w:pPr>
        <w:pStyle w:val="115"/>
        <w:numPr>
          <w:ilvl w:val="1"/>
          <w:numId w:val="84"/>
        </w:numPr>
        <w:ind w:left="909" w:hanging="489"/>
        <w:rPr>
          <w:rtl/>
        </w:rPr>
      </w:pPr>
      <w:bookmarkStart w:id="443" w:name="_Toc53331384"/>
      <w:r w:rsidRPr="00BB0DCB">
        <w:rPr>
          <w:rFonts w:hint="cs"/>
          <w:rtl/>
        </w:rPr>
        <w:t>במהלך תקופת ההתקשרות או תקופת המעבר</w:t>
      </w:r>
      <w:r w:rsidRPr="00BB0DCB">
        <w:rPr>
          <w:rtl/>
        </w:rPr>
        <w:t xml:space="preserve"> רשאי המזמין</w:t>
      </w:r>
      <w:r w:rsidRPr="00BB0DCB">
        <w:rPr>
          <w:rFonts w:hint="cs"/>
          <w:rtl/>
        </w:rPr>
        <w:t>,</w:t>
      </w:r>
      <w:r w:rsidRPr="00BB0DCB">
        <w:rPr>
          <w:rtl/>
        </w:rPr>
        <w:t xml:space="preserve"> לפי שיקול דעתו הבלעדי, להפחית את </w:t>
      </w:r>
      <w:r w:rsidRPr="00BB0DCB">
        <w:rPr>
          <w:rFonts w:hint="cs"/>
          <w:rtl/>
        </w:rPr>
        <w:t>סכום</w:t>
      </w:r>
      <w:r w:rsidRPr="00BB0DCB">
        <w:rPr>
          <w:rtl/>
        </w:rPr>
        <w:t xml:space="preserve"> ערבות </w:t>
      </w:r>
      <w:r w:rsidRPr="00BB0DCB">
        <w:rPr>
          <w:rFonts w:hint="cs"/>
          <w:rtl/>
        </w:rPr>
        <w:t xml:space="preserve">הביצוע , </w:t>
      </w:r>
      <w:r w:rsidRPr="00BB0DCB">
        <w:rPr>
          <w:rtl/>
        </w:rPr>
        <w:t xml:space="preserve">לסכום </w:t>
      </w:r>
      <w:r w:rsidRPr="00BB0DCB">
        <w:rPr>
          <w:rFonts w:hint="cs"/>
          <w:rtl/>
        </w:rPr>
        <w:t xml:space="preserve">נמוך יותר, כפי </w:t>
      </w:r>
      <w:r w:rsidRPr="00BB0DCB">
        <w:rPr>
          <w:rtl/>
        </w:rPr>
        <w:t>שיקבע על ידו.</w:t>
      </w:r>
      <w:bookmarkEnd w:id="443"/>
    </w:p>
    <w:p w:rsidR="00CC1BB0" w:rsidRPr="00BB0DCB" w:rsidRDefault="00CC1BB0" w:rsidP="00710650">
      <w:pPr>
        <w:pStyle w:val="115"/>
        <w:numPr>
          <w:ilvl w:val="1"/>
          <w:numId w:val="84"/>
        </w:numPr>
        <w:ind w:left="909" w:hanging="489"/>
        <w:rPr>
          <w:rtl/>
        </w:rPr>
      </w:pPr>
      <w:r w:rsidRPr="00BB0DCB">
        <w:rPr>
          <w:rFonts w:hint="cs"/>
          <w:rtl/>
        </w:rPr>
        <w:t xml:space="preserve">לאחר תום התוקף של הערבות, ככל שהיא </w:t>
      </w:r>
      <w:r w:rsidRPr="00BB0DCB">
        <w:rPr>
          <w:rtl/>
        </w:rPr>
        <w:t xml:space="preserve">לא חולטה, </w:t>
      </w:r>
      <w:r w:rsidRPr="00BB0DCB">
        <w:rPr>
          <w:rFonts w:hint="cs"/>
          <w:rtl/>
        </w:rPr>
        <w:t>י</w:t>
      </w:r>
      <w:r w:rsidRPr="00BB0DCB">
        <w:rPr>
          <w:rtl/>
        </w:rPr>
        <w:t>חז</w:t>
      </w:r>
      <w:r w:rsidRPr="00BB0DCB">
        <w:rPr>
          <w:rFonts w:hint="eastAsia"/>
          <w:rtl/>
        </w:rPr>
        <w:t>י</w:t>
      </w:r>
      <w:r w:rsidRPr="00BB0DCB">
        <w:rPr>
          <w:rtl/>
        </w:rPr>
        <w:t xml:space="preserve">ר </w:t>
      </w:r>
      <w:r w:rsidRPr="00BB0DCB">
        <w:rPr>
          <w:rFonts w:hint="cs"/>
          <w:rtl/>
        </w:rPr>
        <w:t>המזמין את</w:t>
      </w:r>
      <w:r w:rsidRPr="00BB0DCB">
        <w:rPr>
          <w:rtl/>
        </w:rPr>
        <w:t xml:space="preserve"> הערבות לספק.</w:t>
      </w:r>
    </w:p>
    <w:p w:rsidR="00640A23" w:rsidRPr="00640A23" w:rsidRDefault="00640A23" w:rsidP="00640A23">
      <w:pPr>
        <w:pStyle w:val="115"/>
        <w:numPr>
          <w:ilvl w:val="0"/>
          <w:numId w:val="0"/>
        </w:numPr>
        <w:ind w:left="420"/>
      </w:pPr>
    </w:p>
    <w:p w:rsidR="001E0CD3" w:rsidRDefault="00266EBB" w:rsidP="003357E0">
      <w:pPr>
        <w:pStyle w:val="1ff0"/>
        <w:numPr>
          <w:ilvl w:val="0"/>
          <w:numId w:val="84"/>
        </w:numPr>
      </w:pPr>
      <w:bookmarkStart w:id="444" w:name="_Toc256000109"/>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44"/>
    </w:p>
    <w:p w:rsidR="006263A2" w:rsidRPr="004C6A73" w:rsidRDefault="00266EBB" w:rsidP="00FE5690">
      <w:pPr>
        <w:pStyle w:val="115"/>
        <w:numPr>
          <w:ilvl w:val="1"/>
          <w:numId w:val="84"/>
        </w:numPr>
        <w:ind w:left="909" w:hanging="489"/>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rsidR="006263A2" w:rsidRPr="004C6A73" w:rsidRDefault="00266EBB" w:rsidP="00FE5690">
      <w:pPr>
        <w:pStyle w:val="115"/>
        <w:numPr>
          <w:ilvl w:val="1"/>
          <w:numId w:val="84"/>
        </w:numPr>
        <w:ind w:left="909" w:hanging="489"/>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6263A2" w:rsidRPr="004C6A73" w:rsidRDefault="00266EBB" w:rsidP="00FE5690">
      <w:pPr>
        <w:pStyle w:val="115"/>
        <w:numPr>
          <w:ilvl w:val="1"/>
          <w:numId w:val="84"/>
        </w:numPr>
        <w:ind w:left="909" w:hanging="489"/>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266EBB" w:rsidP="00FE5690">
      <w:pPr>
        <w:pStyle w:val="115"/>
        <w:numPr>
          <w:ilvl w:val="1"/>
          <w:numId w:val="84"/>
        </w:numPr>
        <w:ind w:left="909" w:hanging="489"/>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266EBB" w:rsidP="00FE5690">
      <w:pPr>
        <w:pStyle w:val="115"/>
        <w:numPr>
          <w:ilvl w:val="1"/>
          <w:numId w:val="84"/>
        </w:numPr>
        <w:ind w:left="909" w:hanging="489"/>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3B6C16" w:rsidRDefault="00266EBB" w:rsidP="003B6C16">
      <w:pPr>
        <w:pStyle w:val="1ff0"/>
        <w:numPr>
          <w:ilvl w:val="0"/>
          <w:numId w:val="84"/>
        </w:numPr>
      </w:pPr>
      <w:bookmarkStart w:id="445" w:name="_Toc256000110"/>
      <w:bookmarkStart w:id="446" w:name="_Toc44931970"/>
      <w:bookmarkStart w:id="447" w:name="_Toc44932057"/>
      <w:r>
        <w:rPr>
          <w:rFonts w:hint="cs"/>
          <w:rtl/>
        </w:rPr>
        <w:t>ביטוח</w:t>
      </w:r>
      <w:bookmarkEnd w:id="445"/>
      <w:bookmarkEnd w:id="446"/>
      <w:bookmarkEnd w:id="447"/>
    </w:p>
    <w:p w:rsidR="00DB66E7" w:rsidRDefault="00DB66E7" w:rsidP="003B6C16">
      <w:pPr>
        <w:pStyle w:val="1ff0"/>
        <w:numPr>
          <w:ilvl w:val="1"/>
          <w:numId w:val="84"/>
        </w:numPr>
      </w:pPr>
      <w:r w:rsidRPr="003B6C16">
        <w:rPr>
          <w:rFonts w:asciiTheme="minorBidi" w:hAnsiTheme="minorBidi"/>
          <w:b w:val="0"/>
          <w:bCs w:val="0"/>
          <w:rtl/>
          <w:lang w:eastAsia="he-IL"/>
        </w:rPr>
        <w:t xml:space="preserve">הספק </w:t>
      </w:r>
      <w:r w:rsidRPr="003B6C16">
        <w:rPr>
          <w:b w:val="0"/>
          <w:bCs w:val="0"/>
          <w:rtl/>
          <w:lang w:eastAsia="he-IL"/>
        </w:rPr>
        <w:t xml:space="preserve">מתחייב לבצע ולקיים את הביטוחים המפורטים בזה לטובתו ולטובת מדינת ישראל </w:t>
      </w:r>
      <w:r w:rsidR="003B6C16">
        <w:rPr>
          <w:rFonts w:hint="cs"/>
          <w:b w:val="0"/>
          <w:bCs w:val="0"/>
          <w:rtl/>
          <w:lang w:eastAsia="he-IL"/>
        </w:rPr>
        <w:t>-</w:t>
      </w:r>
      <w:r w:rsidRPr="003B6C16">
        <w:rPr>
          <w:b w:val="0"/>
          <w:bCs w:val="0"/>
          <w:rtl/>
          <w:lang w:eastAsia="he-IL"/>
        </w:rPr>
        <w:t xml:space="preserve"> </w:t>
      </w:r>
      <w:r w:rsidR="003B6C16">
        <w:rPr>
          <w:rFonts w:hint="cs"/>
          <w:b w:val="0"/>
          <w:bCs w:val="0"/>
          <w:rtl/>
          <w:lang w:eastAsia="he-IL"/>
        </w:rPr>
        <w:t>רשות האוכלוסין וההגירה</w:t>
      </w:r>
      <w:r w:rsidRPr="003B6C16">
        <w:rPr>
          <w:b w:val="0"/>
          <w:bCs w:val="0"/>
          <w:rtl/>
          <w:lang w:eastAsia="he-IL"/>
        </w:rPr>
        <w:t xml:space="preserve"> את הביטוחים כשהם כוללים את כל הכיסויים והתנאים הנדרשים להלן וכאשר גבולות האחריות לא יפחתו מהמצוין</w:t>
      </w:r>
      <w:r>
        <w:rPr>
          <w:rtl/>
          <w:lang w:eastAsia="he-IL"/>
        </w:rPr>
        <w:t xml:space="preserve"> </w:t>
      </w:r>
      <w:r w:rsidRPr="003B6C16">
        <w:rPr>
          <w:b w:val="0"/>
          <w:bCs w:val="0"/>
          <w:rtl/>
          <w:lang w:eastAsia="he-IL"/>
        </w:rPr>
        <w:t>להלן:</w:t>
      </w:r>
    </w:p>
    <w:p w:rsidR="0021531D" w:rsidRPr="003B6C16" w:rsidRDefault="0021531D" w:rsidP="0021531D">
      <w:pPr>
        <w:pStyle w:val="1ff0"/>
        <w:numPr>
          <w:ilvl w:val="0"/>
          <w:numId w:val="0"/>
        </w:numPr>
        <w:ind w:left="795"/>
        <w:rPr>
          <w:rtl/>
        </w:rPr>
      </w:pPr>
    </w:p>
    <w:p w:rsidR="00C451CD" w:rsidRDefault="00DB66E7" w:rsidP="00C451CD">
      <w:pPr>
        <w:pStyle w:val="1ff0"/>
        <w:numPr>
          <w:ilvl w:val="2"/>
          <w:numId w:val="84"/>
        </w:numPr>
        <w:rPr>
          <w:rFonts w:asciiTheme="minorBidi" w:hAnsiTheme="minorBidi"/>
          <w:u w:val="single"/>
          <w:lang w:eastAsia="he-IL"/>
        </w:rPr>
      </w:pPr>
      <w:r w:rsidRPr="00C451CD">
        <w:rPr>
          <w:rFonts w:asciiTheme="minorBidi" w:hAnsiTheme="minorBidi"/>
          <w:u w:val="single"/>
          <w:rtl/>
          <w:lang w:eastAsia="he-IL"/>
        </w:rPr>
        <w:t>ביטוח חבות מעבידי</w:t>
      </w:r>
      <w:r w:rsidR="00C451CD">
        <w:rPr>
          <w:rFonts w:asciiTheme="minorBidi" w:hAnsiTheme="minorBidi" w:hint="cs"/>
          <w:u w:val="single"/>
          <w:rtl/>
          <w:lang w:eastAsia="he-IL"/>
        </w:rPr>
        <w:t>ם</w:t>
      </w:r>
    </w:p>
    <w:p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 xml:space="preserve">הספק יבטח את אחריותו החוקית על פי פקודת </w:t>
      </w:r>
      <w:proofErr w:type="spellStart"/>
      <w:r w:rsidRPr="00C451CD">
        <w:rPr>
          <w:b w:val="0"/>
          <w:bCs w:val="0"/>
          <w:rtl/>
          <w:lang w:eastAsia="he-IL"/>
        </w:rPr>
        <w:t>הנזיקין</w:t>
      </w:r>
      <w:proofErr w:type="spellEnd"/>
      <w:r w:rsidRPr="00C451CD">
        <w:rPr>
          <w:b w:val="0"/>
          <w:bCs w:val="0"/>
          <w:rtl/>
          <w:lang w:eastAsia="he-IL"/>
        </w:rPr>
        <w:t xml:space="preserve"> (נוסח </w:t>
      </w:r>
    </w:p>
    <w:p w:rsidR="008450A5" w:rsidRDefault="008450A5" w:rsidP="008450A5">
      <w:pPr>
        <w:pStyle w:val="1ff0"/>
        <w:numPr>
          <w:ilvl w:val="0"/>
          <w:numId w:val="0"/>
        </w:numPr>
        <w:ind w:left="1980"/>
        <w:rPr>
          <w:b w:val="0"/>
          <w:bCs w:val="0"/>
          <w:rtl/>
          <w:lang w:eastAsia="he-IL"/>
        </w:rPr>
      </w:pPr>
      <w:r>
        <w:rPr>
          <w:b w:val="0"/>
          <w:bCs w:val="0"/>
          <w:rtl/>
          <w:lang w:eastAsia="he-IL"/>
        </w:rPr>
        <w:tab/>
      </w:r>
      <w:r w:rsidR="00DB66E7" w:rsidRPr="00C451CD">
        <w:rPr>
          <w:b w:val="0"/>
          <w:bCs w:val="0"/>
          <w:rtl/>
          <w:lang w:eastAsia="he-IL"/>
        </w:rPr>
        <w:t xml:space="preserve">חדש) ו/או חוק האחריות למוצרים פגומים- </w:t>
      </w:r>
      <w:proofErr w:type="spellStart"/>
      <w:r w:rsidR="00DB66E7" w:rsidRPr="00C451CD">
        <w:rPr>
          <w:b w:val="0"/>
          <w:bCs w:val="0"/>
          <w:rtl/>
          <w:lang w:eastAsia="he-IL"/>
        </w:rPr>
        <w:t>תש"ם</w:t>
      </w:r>
      <w:proofErr w:type="spellEnd"/>
      <w:r w:rsidR="00DB66E7" w:rsidRPr="00C451CD">
        <w:rPr>
          <w:b w:val="0"/>
          <w:bCs w:val="0"/>
          <w:rtl/>
          <w:lang w:eastAsia="he-IL"/>
        </w:rPr>
        <w:t xml:space="preserve">, כלפי עובדיו </w:t>
      </w:r>
    </w:p>
    <w:p w:rsidR="008450A5" w:rsidRDefault="008450A5" w:rsidP="008450A5">
      <w:pPr>
        <w:pStyle w:val="1ff0"/>
        <w:numPr>
          <w:ilvl w:val="0"/>
          <w:numId w:val="0"/>
        </w:numPr>
        <w:ind w:left="1980"/>
        <w:rPr>
          <w:b w:val="0"/>
          <w:bCs w:val="0"/>
          <w:rtl/>
          <w:lang w:eastAsia="he-IL"/>
        </w:rPr>
      </w:pPr>
      <w:r>
        <w:rPr>
          <w:b w:val="0"/>
          <w:bCs w:val="0"/>
          <w:rtl/>
          <w:lang w:eastAsia="he-IL"/>
        </w:rPr>
        <w:tab/>
      </w:r>
      <w:r w:rsidR="00DB66E7" w:rsidRPr="00C451CD">
        <w:rPr>
          <w:b w:val="0"/>
          <w:bCs w:val="0"/>
          <w:rtl/>
          <w:lang w:eastAsia="he-IL"/>
        </w:rPr>
        <w:t xml:space="preserve">בביטוח חבות מעבידים בכל תחומי מדינת ישראל והשטחים </w:t>
      </w:r>
    </w:p>
    <w:p w:rsidR="00DB66E7" w:rsidRPr="00C451CD" w:rsidRDefault="008450A5" w:rsidP="008450A5">
      <w:pPr>
        <w:pStyle w:val="1ff0"/>
        <w:numPr>
          <w:ilvl w:val="0"/>
          <w:numId w:val="0"/>
        </w:numPr>
        <w:ind w:left="1980"/>
        <w:rPr>
          <w:rFonts w:asciiTheme="minorBidi" w:hAnsiTheme="minorBidi"/>
          <w:b w:val="0"/>
          <w:bCs w:val="0"/>
          <w:u w:val="single"/>
          <w:lang w:eastAsia="he-IL"/>
        </w:rPr>
      </w:pPr>
      <w:r>
        <w:rPr>
          <w:b w:val="0"/>
          <w:bCs w:val="0"/>
          <w:rtl/>
          <w:lang w:eastAsia="he-IL"/>
        </w:rPr>
        <w:tab/>
      </w:r>
      <w:r w:rsidR="00DB66E7" w:rsidRPr="00C451CD">
        <w:rPr>
          <w:b w:val="0"/>
          <w:bCs w:val="0"/>
          <w:rtl/>
          <w:lang w:eastAsia="he-IL"/>
        </w:rPr>
        <w:t xml:space="preserve">המוחזקים.  </w:t>
      </w:r>
    </w:p>
    <w:p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גבול</w:t>
      </w:r>
      <w:r w:rsidRPr="00C451CD">
        <w:rPr>
          <w:rFonts w:hint="cs"/>
          <w:b w:val="0"/>
          <w:bCs w:val="0"/>
          <w:lang w:eastAsia="he-IL"/>
        </w:rPr>
        <w:t xml:space="preserve"> </w:t>
      </w:r>
      <w:r w:rsidRPr="00C451CD">
        <w:rPr>
          <w:b w:val="0"/>
          <w:bCs w:val="0"/>
          <w:rtl/>
          <w:lang w:eastAsia="he-IL"/>
        </w:rPr>
        <w:t xml:space="preserve">האחריות לא יפחת מסך 20,000,000 ₪ לעובד, למקרה </w:t>
      </w:r>
    </w:p>
    <w:p w:rsidR="00DB66E7" w:rsidRPr="00C451CD" w:rsidRDefault="008450A5" w:rsidP="008450A5">
      <w:pPr>
        <w:pStyle w:val="1ff0"/>
        <w:numPr>
          <w:ilvl w:val="0"/>
          <w:numId w:val="0"/>
        </w:numPr>
        <w:ind w:left="1980"/>
        <w:rPr>
          <w:rFonts w:asciiTheme="minorBidi" w:hAnsiTheme="minorBidi"/>
          <w:b w:val="0"/>
          <w:bCs w:val="0"/>
          <w:u w:val="single"/>
          <w:lang w:eastAsia="he-IL"/>
        </w:rPr>
      </w:pPr>
      <w:r>
        <w:rPr>
          <w:b w:val="0"/>
          <w:bCs w:val="0"/>
          <w:rtl/>
          <w:lang w:eastAsia="he-IL"/>
        </w:rPr>
        <w:tab/>
      </w:r>
      <w:r w:rsidR="00DB66E7" w:rsidRPr="00C451CD">
        <w:rPr>
          <w:b w:val="0"/>
          <w:bCs w:val="0"/>
          <w:rtl/>
          <w:lang w:eastAsia="he-IL"/>
        </w:rPr>
        <w:t>ולתקופת הביטוח.</w:t>
      </w:r>
    </w:p>
    <w:p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 xml:space="preserve">הביטוח יורחב לכסות את </w:t>
      </w:r>
      <w:proofErr w:type="spellStart"/>
      <w:r w:rsidRPr="00C451CD">
        <w:rPr>
          <w:b w:val="0"/>
          <w:bCs w:val="0"/>
          <w:rtl/>
          <w:lang w:eastAsia="he-IL"/>
        </w:rPr>
        <w:t>חבותו</w:t>
      </w:r>
      <w:proofErr w:type="spellEnd"/>
      <w:r w:rsidRPr="00C451CD">
        <w:rPr>
          <w:b w:val="0"/>
          <w:bCs w:val="0"/>
          <w:rtl/>
          <w:lang w:eastAsia="he-IL"/>
        </w:rPr>
        <w:t xml:space="preserve"> של המבוטח כלפי קבלנים, </w:t>
      </w:r>
    </w:p>
    <w:p w:rsidR="00DB66E7" w:rsidRPr="00C451CD" w:rsidRDefault="008450A5" w:rsidP="008450A5">
      <w:pPr>
        <w:pStyle w:val="1ff0"/>
        <w:numPr>
          <w:ilvl w:val="0"/>
          <w:numId w:val="0"/>
        </w:numPr>
        <w:ind w:left="1980"/>
        <w:rPr>
          <w:rFonts w:asciiTheme="minorBidi" w:hAnsiTheme="minorBidi"/>
          <w:b w:val="0"/>
          <w:bCs w:val="0"/>
          <w:u w:val="single"/>
          <w:lang w:eastAsia="he-IL"/>
        </w:rPr>
      </w:pPr>
      <w:r>
        <w:rPr>
          <w:b w:val="0"/>
          <w:bCs w:val="0"/>
          <w:rtl/>
          <w:lang w:eastAsia="he-IL"/>
        </w:rPr>
        <w:tab/>
      </w:r>
      <w:r w:rsidR="00DB66E7" w:rsidRPr="00C451CD">
        <w:rPr>
          <w:b w:val="0"/>
          <w:bCs w:val="0"/>
          <w:rtl/>
          <w:lang w:eastAsia="he-IL"/>
        </w:rPr>
        <w:t>קבלני משנה ועובדיהם היה ויחשב כמעבידם.</w:t>
      </w:r>
    </w:p>
    <w:p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 xml:space="preserve">הביטוח יורחב לשפות את מדינת ישראל </w:t>
      </w:r>
      <w:r w:rsidR="006663EC" w:rsidRPr="00C451CD">
        <w:rPr>
          <w:rFonts w:hint="cs"/>
          <w:b w:val="0"/>
          <w:bCs w:val="0"/>
          <w:rtl/>
          <w:lang w:eastAsia="he-IL"/>
        </w:rPr>
        <w:t>-</w:t>
      </w:r>
      <w:r w:rsidRPr="00C451CD">
        <w:rPr>
          <w:b w:val="0"/>
          <w:bCs w:val="0"/>
          <w:rtl/>
          <w:lang w:eastAsia="he-IL"/>
        </w:rPr>
        <w:t xml:space="preserve"> </w:t>
      </w:r>
      <w:r w:rsidR="006663EC" w:rsidRPr="00C451CD">
        <w:rPr>
          <w:rFonts w:hint="cs"/>
          <w:b w:val="0"/>
          <w:bCs w:val="0"/>
          <w:rtl/>
          <w:lang w:eastAsia="he-IL"/>
        </w:rPr>
        <w:t xml:space="preserve">רשות האוכלוסין </w:t>
      </w:r>
    </w:p>
    <w:p w:rsidR="008450A5" w:rsidRDefault="008450A5" w:rsidP="008450A5">
      <w:pPr>
        <w:pStyle w:val="1ff0"/>
        <w:numPr>
          <w:ilvl w:val="0"/>
          <w:numId w:val="0"/>
        </w:numPr>
        <w:ind w:left="1980"/>
        <w:rPr>
          <w:b w:val="0"/>
          <w:bCs w:val="0"/>
          <w:rtl/>
          <w:lang w:eastAsia="he-IL"/>
        </w:rPr>
      </w:pPr>
      <w:r>
        <w:rPr>
          <w:b w:val="0"/>
          <w:bCs w:val="0"/>
          <w:rtl/>
          <w:lang w:eastAsia="he-IL"/>
        </w:rPr>
        <w:tab/>
      </w:r>
      <w:r w:rsidR="006663EC" w:rsidRPr="00C451CD">
        <w:rPr>
          <w:rFonts w:hint="cs"/>
          <w:b w:val="0"/>
          <w:bCs w:val="0"/>
          <w:rtl/>
          <w:lang w:eastAsia="he-IL"/>
        </w:rPr>
        <w:t>וההגירה</w:t>
      </w:r>
      <w:r w:rsidR="006663EC" w:rsidRPr="00C451CD">
        <w:rPr>
          <w:b w:val="0"/>
          <w:bCs w:val="0"/>
          <w:rtl/>
          <w:lang w:eastAsia="he-IL"/>
        </w:rPr>
        <w:t xml:space="preserve"> </w:t>
      </w:r>
      <w:r w:rsidR="00DB66E7" w:rsidRPr="00C451CD">
        <w:rPr>
          <w:b w:val="0"/>
          <w:bCs w:val="0"/>
          <w:rtl/>
          <w:lang w:eastAsia="he-IL"/>
        </w:rPr>
        <w:t xml:space="preserve">היה ונטען לעניין קרות תאונת עבודה/מחלת מקצוע </w:t>
      </w:r>
    </w:p>
    <w:p w:rsidR="008450A5" w:rsidRDefault="008450A5" w:rsidP="008450A5">
      <w:pPr>
        <w:pStyle w:val="1ff0"/>
        <w:numPr>
          <w:ilvl w:val="0"/>
          <w:numId w:val="0"/>
        </w:numPr>
        <w:ind w:left="1980"/>
        <w:rPr>
          <w:b w:val="0"/>
          <w:bCs w:val="0"/>
          <w:rtl/>
          <w:lang w:eastAsia="he-IL"/>
        </w:rPr>
      </w:pPr>
      <w:r>
        <w:rPr>
          <w:b w:val="0"/>
          <w:bCs w:val="0"/>
          <w:rtl/>
          <w:lang w:eastAsia="he-IL"/>
        </w:rPr>
        <w:tab/>
      </w:r>
      <w:r w:rsidR="00DB66E7" w:rsidRPr="00C451CD">
        <w:rPr>
          <w:b w:val="0"/>
          <w:bCs w:val="0"/>
          <w:rtl/>
          <w:lang w:eastAsia="he-IL"/>
        </w:rPr>
        <w:t xml:space="preserve">כלשהי כי היא נושאת בחבות מעביד כלשהי כלפי מי מעובדי </w:t>
      </w:r>
    </w:p>
    <w:p w:rsidR="00F87D62" w:rsidRDefault="008450A5" w:rsidP="008450A5">
      <w:pPr>
        <w:pStyle w:val="1ff0"/>
        <w:numPr>
          <w:ilvl w:val="0"/>
          <w:numId w:val="0"/>
        </w:numPr>
        <w:ind w:left="1980"/>
        <w:rPr>
          <w:rFonts w:asciiTheme="minorHAnsi" w:eastAsiaTheme="minorEastAsia" w:hAnsiTheme="minorHAnsi"/>
          <w:rtl/>
        </w:rPr>
      </w:pPr>
      <w:r>
        <w:rPr>
          <w:b w:val="0"/>
          <w:bCs w:val="0"/>
          <w:rtl/>
          <w:lang w:eastAsia="he-IL"/>
        </w:rPr>
        <w:tab/>
      </w:r>
      <w:r w:rsidR="00DB66E7" w:rsidRPr="00C451CD">
        <w:rPr>
          <w:b w:val="0"/>
          <w:bCs w:val="0"/>
          <w:rtl/>
          <w:lang w:eastAsia="he-IL"/>
        </w:rPr>
        <w:t>הספק, קבלנים, קבלני משנה ועובדיהם שבשירותו.</w:t>
      </w:r>
      <w:r w:rsidR="00DB66E7" w:rsidRPr="00C451CD">
        <w:rPr>
          <w:b w:val="0"/>
          <w:bCs w:val="0"/>
          <w:rtl/>
        </w:rPr>
        <w:t xml:space="preserve">  </w:t>
      </w:r>
    </w:p>
    <w:p w:rsidR="008450A5" w:rsidRPr="00F87D62" w:rsidRDefault="008450A5" w:rsidP="008450A5">
      <w:pPr>
        <w:pStyle w:val="1ff0"/>
        <w:numPr>
          <w:ilvl w:val="0"/>
          <w:numId w:val="0"/>
        </w:numPr>
        <w:ind w:left="1980"/>
        <w:rPr>
          <w:rFonts w:asciiTheme="minorHAnsi" w:eastAsiaTheme="minorEastAsia" w:hAnsiTheme="minorHAnsi"/>
        </w:rPr>
      </w:pPr>
    </w:p>
    <w:p w:rsidR="00DB66E7" w:rsidRPr="008450A5" w:rsidRDefault="00DB66E7" w:rsidP="008450A5">
      <w:pPr>
        <w:pStyle w:val="1ff0"/>
        <w:numPr>
          <w:ilvl w:val="2"/>
          <w:numId w:val="84"/>
        </w:numPr>
        <w:rPr>
          <w:rFonts w:asciiTheme="minorBidi" w:hAnsiTheme="minorBidi"/>
          <w:u w:val="single"/>
          <w:rtl/>
          <w:lang w:eastAsia="he-IL"/>
        </w:rPr>
      </w:pPr>
      <w:r w:rsidRPr="008450A5">
        <w:rPr>
          <w:rFonts w:asciiTheme="minorBidi" w:hAnsiTheme="minorBidi"/>
          <w:u w:val="single"/>
          <w:rtl/>
          <w:lang w:eastAsia="he-IL"/>
        </w:rPr>
        <w:t>ביטוח אחריות כלפי צד שלישי</w:t>
      </w:r>
    </w:p>
    <w:p w:rsidR="007A673F" w:rsidRDefault="00DB66E7" w:rsidP="008450A5">
      <w:pPr>
        <w:pStyle w:val="1ff0"/>
        <w:numPr>
          <w:ilvl w:val="3"/>
          <w:numId w:val="84"/>
        </w:numPr>
        <w:rPr>
          <w:b w:val="0"/>
          <w:bCs w:val="0"/>
          <w:lang w:eastAsia="he-IL"/>
        </w:rPr>
      </w:pPr>
      <w:r w:rsidRPr="008450A5">
        <w:rPr>
          <w:b w:val="0"/>
          <w:bCs w:val="0"/>
          <w:rtl/>
          <w:lang w:eastAsia="he-IL"/>
        </w:rPr>
        <w:t xml:space="preserve">הספק יבטח את אחריותו החוקית על פי דיני מדינת ישראל </w:t>
      </w:r>
    </w:p>
    <w:p w:rsidR="007A673F"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 xml:space="preserve">בביטוח אחריות כלפי צד שלישי בגין נזקי גוף ורכוש (כולל נזקי </w:t>
      </w:r>
    </w:p>
    <w:p w:rsidR="007A673F"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 xml:space="preserve">גרר) בקשר עם פעילותו, בכל תחומי מדינת ישראל והשטחים </w:t>
      </w:r>
    </w:p>
    <w:p w:rsidR="00DB66E7" w:rsidRPr="008450A5"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 xml:space="preserve">המוחזקים. </w:t>
      </w:r>
    </w:p>
    <w:p w:rsidR="007A673F" w:rsidRDefault="00DB66E7" w:rsidP="008450A5">
      <w:pPr>
        <w:pStyle w:val="1ff0"/>
        <w:numPr>
          <w:ilvl w:val="3"/>
          <w:numId w:val="84"/>
        </w:numPr>
        <w:rPr>
          <w:b w:val="0"/>
          <w:bCs w:val="0"/>
          <w:lang w:eastAsia="he-IL"/>
        </w:rPr>
      </w:pPr>
      <w:r w:rsidRPr="008450A5">
        <w:rPr>
          <w:b w:val="0"/>
          <w:bCs w:val="0"/>
          <w:rtl/>
          <w:lang w:eastAsia="he-IL"/>
        </w:rPr>
        <w:t xml:space="preserve">גבולות האחריות לא יפחתו מסך 10,000,000 ₪ למקרה </w:t>
      </w:r>
    </w:p>
    <w:p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ולתקופת הביטוח.</w:t>
      </w:r>
    </w:p>
    <w:p w:rsidR="00DB66E7" w:rsidRPr="008450A5" w:rsidRDefault="00DB66E7" w:rsidP="008450A5">
      <w:pPr>
        <w:pStyle w:val="1ff0"/>
        <w:numPr>
          <w:ilvl w:val="3"/>
          <w:numId w:val="84"/>
        </w:numPr>
        <w:rPr>
          <w:b w:val="0"/>
          <w:bCs w:val="0"/>
          <w:lang w:eastAsia="he-IL"/>
        </w:rPr>
      </w:pPr>
      <w:r w:rsidRPr="008450A5">
        <w:rPr>
          <w:b w:val="0"/>
          <w:bCs w:val="0"/>
          <w:rtl/>
          <w:lang w:eastAsia="he-IL"/>
        </w:rPr>
        <w:t>בפוליסה ייכלל סעיף אחריות צולבת (</w:t>
      </w:r>
      <w:r w:rsidRPr="008450A5">
        <w:rPr>
          <w:b w:val="0"/>
          <w:bCs w:val="0"/>
          <w:lang w:eastAsia="he-IL"/>
        </w:rPr>
        <w:t>CROSS LIABILITY</w:t>
      </w:r>
      <w:r w:rsidRPr="008450A5">
        <w:rPr>
          <w:b w:val="0"/>
          <w:bCs w:val="0"/>
          <w:rtl/>
          <w:lang w:eastAsia="he-IL"/>
        </w:rPr>
        <w:t>).</w:t>
      </w:r>
    </w:p>
    <w:p w:rsidR="007A673F" w:rsidRDefault="00DB66E7" w:rsidP="008450A5">
      <w:pPr>
        <w:pStyle w:val="1ff0"/>
        <w:numPr>
          <w:ilvl w:val="3"/>
          <w:numId w:val="84"/>
        </w:numPr>
        <w:rPr>
          <w:b w:val="0"/>
          <w:bCs w:val="0"/>
          <w:lang w:eastAsia="he-IL"/>
        </w:rPr>
      </w:pPr>
      <w:r w:rsidRPr="008450A5">
        <w:rPr>
          <w:b w:val="0"/>
          <w:bCs w:val="0"/>
          <w:rtl/>
          <w:lang w:eastAsia="he-IL"/>
        </w:rPr>
        <w:t xml:space="preserve">הביטוח יורחב לכסות את </w:t>
      </w:r>
      <w:proofErr w:type="spellStart"/>
      <w:r w:rsidRPr="008450A5">
        <w:rPr>
          <w:b w:val="0"/>
          <w:bCs w:val="0"/>
          <w:rtl/>
          <w:lang w:eastAsia="he-IL"/>
        </w:rPr>
        <w:t>חבותו</w:t>
      </w:r>
      <w:proofErr w:type="spellEnd"/>
      <w:r w:rsidRPr="008450A5">
        <w:rPr>
          <w:b w:val="0"/>
          <w:bCs w:val="0"/>
          <w:rtl/>
          <w:lang w:eastAsia="he-IL"/>
        </w:rPr>
        <w:t xml:space="preserve"> של המבוטח כלפי צד שלישי </w:t>
      </w:r>
    </w:p>
    <w:p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בגין פעילות של קבלנים, קבלני משנה ועובדיהם.</w:t>
      </w:r>
    </w:p>
    <w:p w:rsidR="007A673F" w:rsidRDefault="00DB66E7" w:rsidP="008450A5">
      <w:pPr>
        <w:pStyle w:val="1ff0"/>
        <w:numPr>
          <w:ilvl w:val="3"/>
          <w:numId w:val="84"/>
        </w:numPr>
        <w:rPr>
          <w:b w:val="0"/>
          <w:bCs w:val="0"/>
          <w:lang w:eastAsia="he-IL"/>
        </w:rPr>
      </w:pPr>
      <w:r w:rsidRPr="008450A5">
        <w:rPr>
          <w:b w:val="0"/>
          <w:bCs w:val="0"/>
          <w:rtl/>
          <w:lang w:eastAsia="he-IL"/>
        </w:rPr>
        <w:t xml:space="preserve">כל סייג/ חריג לגבי רכוש שאינו בבעלותו של הספק, אולם נמצא </w:t>
      </w:r>
    </w:p>
    <w:p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 xml:space="preserve">בשליטתו בחזקתו ובפיקוחו - יבוטל. </w:t>
      </w:r>
    </w:p>
    <w:p w:rsidR="007A673F" w:rsidRDefault="00DB66E7" w:rsidP="008450A5">
      <w:pPr>
        <w:pStyle w:val="1ff0"/>
        <w:numPr>
          <w:ilvl w:val="3"/>
          <w:numId w:val="84"/>
        </w:numPr>
        <w:rPr>
          <w:b w:val="0"/>
          <w:bCs w:val="0"/>
          <w:lang w:eastAsia="he-IL"/>
        </w:rPr>
      </w:pPr>
      <w:r w:rsidRPr="008450A5">
        <w:rPr>
          <w:b w:val="0"/>
          <w:bCs w:val="0"/>
          <w:rtl/>
          <w:lang w:eastAsia="he-IL"/>
        </w:rPr>
        <w:t xml:space="preserve">כל סייג/חריג לגבי רכוש - המתייחס לרכוש מדינת ישראל </w:t>
      </w:r>
    </w:p>
    <w:p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שהספק ו/או כל איש שבשירותו פועלים או פעלו בו, יבוטל.</w:t>
      </w:r>
    </w:p>
    <w:p w:rsidR="007A673F" w:rsidRDefault="00DB66E7" w:rsidP="008450A5">
      <w:pPr>
        <w:pStyle w:val="1ff0"/>
        <w:numPr>
          <w:ilvl w:val="3"/>
          <w:numId w:val="84"/>
        </w:numPr>
        <w:rPr>
          <w:b w:val="0"/>
          <w:bCs w:val="0"/>
          <w:lang w:eastAsia="he-IL"/>
        </w:rPr>
      </w:pPr>
      <w:r w:rsidRPr="008450A5">
        <w:rPr>
          <w:b w:val="0"/>
          <w:bCs w:val="0"/>
          <w:rtl/>
          <w:lang w:eastAsia="he-IL"/>
        </w:rPr>
        <w:t xml:space="preserve">הביטוח יורחב לשפות את מדינת ישראל – </w:t>
      </w:r>
      <w:r w:rsidR="007A673F">
        <w:rPr>
          <w:rFonts w:hint="cs"/>
          <w:b w:val="0"/>
          <w:bCs w:val="0"/>
          <w:rtl/>
          <w:lang w:eastAsia="he-IL"/>
        </w:rPr>
        <w:t xml:space="preserve">רשות האוכלוסין </w:t>
      </w:r>
    </w:p>
    <w:p w:rsidR="007A673F" w:rsidRDefault="007A673F" w:rsidP="007A673F">
      <w:pPr>
        <w:pStyle w:val="1ff0"/>
        <w:numPr>
          <w:ilvl w:val="0"/>
          <w:numId w:val="0"/>
        </w:numPr>
        <w:ind w:left="1980"/>
        <w:rPr>
          <w:b w:val="0"/>
          <w:bCs w:val="0"/>
          <w:rtl/>
          <w:lang w:eastAsia="he-IL"/>
        </w:rPr>
      </w:pPr>
      <w:r>
        <w:rPr>
          <w:b w:val="0"/>
          <w:bCs w:val="0"/>
          <w:rtl/>
          <w:lang w:eastAsia="he-IL"/>
        </w:rPr>
        <w:tab/>
      </w:r>
      <w:r>
        <w:rPr>
          <w:rFonts w:hint="cs"/>
          <w:b w:val="0"/>
          <w:bCs w:val="0"/>
          <w:rtl/>
          <w:lang w:eastAsia="he-IL"/>
        </w:rPr>
        <w:t>וההגירה</w:t>
      </w:r>
      <w:r w:rsidR="00DB66E7" w:rsidRPr="008450A5">
        <w:rPr>
          <w:b w:val="0"/>
          <w:bCs w:val="0"/>
          <w:rtl/>
          <w:lang w:eastAsia="he-IL"/>
        </w:rPr>
        <w:t xml:space="preserve"> ככל שייחשבו אחראים למעשי ו/או מחדלי הספק וכל </w:t>
      </w:r>
    </w:p>
    <w:p w:rsidR="00DB66E7"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הפועלים מטעמו.</w:t>
      </w:r>
    </w:p>
    <w:p w:rsidR="007A673F" w:rsidRPr="008450A5" w:rsidRDefault="007A673F" w:rsidP="007A673F">
      <w:pPr>
        <w:pStyle w:val="1ff0"/>
        <w:numPr>
          <w:ilvl w:val="0"/>
          <w:numId w:val="0"/>
        </w:numPr>
        <w:ind w:left="1980"/>
        <w:rPr>
          <w:b w:val="0"/>
          <w:bCs w:val="0"/>
          <w:lang w:eastAsia="he-IL"/>
        </w:rPr>
      </w:pPr>
    </w:p>
    <w:p w:rsidR="00DB66E7" w:rsidRPr="007A673F" w:rsidRDefault="00DB66E7" w:rsidP="007A673F">
      <w:pPr>
        <w:pStyle w:val="1ff0"/>
        <w:numPr>
          <w:ilvl w:val="2"/>
          <w:numId w:val="84"/>
        </w:numPr>
        <w:rPr>
          <w:rFonts w:asciiTheme="minorBidi" w:hAnsiTheme="minorBidi"/>
          <w:u w:val="single"/>
          <w:lang w:eastAsia="he-IL"/>
        </w:rPr>
      </w:pPr>
      <w:r w:rsidRPr="007A673F">
        <w:rPr>
          <w:rFonts w:asciiTheme="minorBidi" w:hAnsiTheme="minorBidi"/>
          <w:u w:val="single"/>
          <w:rtl/>
          <w:lang w:eastAsia="he-IL"/>
        </w:rPr>
        <w:t>ביטוח אחריות מקצועית (לשירותי הדברה בלבד)</w:t>
      </w:r>
    </w:p>
    <w:p w:rsidR="00DB66E7" w:rsidRPr="00FA4800" w:rsidRDefault="00DB66E7" w:rsidP="00FA4800">
      <w:pPr>
        <w:pStyle w:val="1ff0"/>
        <w:numPr>
          <w:ilvl w:val="3"/>
          <w:numId w:val="84"/>
        </w:numPr>
        <w:rPr>
          <w:b w:val="0"/>
          <w:bCs w:val="0"/>
          <w:rtl/>
          <w:lang w:eastAsia="he-IL"/>
        </w:rPr>
      </w:pPr>
      <w:r w:rsidRPr="00FA4800">
        <w:rPr>
          <w:b w:val="0"/>
          <w:bCs w:val="0"/>
          <w:rtl/>
          <w:lang w:eastAsia="he-IL"/>
        </w:rPr>
        <w:t>הספק יבטח את אחריותו המקצועית בביטוח אחריות מקצועית.</w:t>
      </w:r>
    </w:p>
    <w:p w:rsidR="00FA4800" w:rsidRDefault="00DB66E7" w:rsidP="00FA4800">
      <w:pPr>
        <w:pStyle w:val="1ff0"/>
        <w:numPr>
          <w:ilvl w:val="3"/>
          <w:numId w:val="84"/>
        </w:numPr>
        <w:rPr>
          <w:b w:val="0"/>
          <w:bCs w:val="0"/>
          <w:lang w:eastAsia="he-IL"/>
        </w:rPr>
      </w:pPr>
      <w:r w:rsidRPr="00FA4800">
        <w:rPr>
          <w:b w:val="0"/>
          <w:bCs w:val="0"/>
          <w:rtl/>
          <w:lang w:eastAsia="he-IL"/>
        </w:rPr>
        <w:t xml:space="preserve">הפוליסה תכסה כל נזק מהפרת חובה מקצועית של הספק, </w:t>
      </w:r>
    </w:p>
    <w:p w:rsid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 xml:space="preserve">עובדיו ובגין כל הפועלים מטעמו שייגרמו בקשר לביצוע שירותי </w:t>
      </w:r>
    </w:p>
    <w:p w:rsid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 xml:space="preserve">הדברה באתרי </w:t>
      </w:r>
      <w:r>
        <w:rPr>
          <w:rFonts w:hint="cs"/>
          <w:b w:val="0"/>
          <w:bCs w:val="0"/>
          <w:rtl/>
          <w:lang w:eastAsia="he-IL"/>
        </w:rPr>
        <w:t xml:space="preserve">הרשות </w:t>
      </w:r>
      <w:r w:rsidR="00DB66E7" w:rsidRPr="00FA4800">
        <w:rPr>
          <w:b w:val="0"/>
          <w:bCs w:val="0"/>
          <w:rtl/>
          <w:lang w:eastAsia="he-IL"/>
        </w:rPr>
        <w:t xml:space="preserve">בהתאם למכרז וחוזה עם מדינת ישראל </w:t>
      </w:r>
    </w:p>
    <w:p w:rsidR="00DB66E7" w:rsidRP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 xml:space="preserve">– </w:t>
      </w:r>
      <w:r>
        <w:rPr>
          <w:rFonts w:hint="cs"/>
          <w:b w:val="0"/>
          <w:bCs w:val="0"/>
          <w:rtl/>
          <w:lang w:eastAsia="he-IL"/>
        </w:rPr>
        <w:t>רשות האוכלוסין וההגירה.</w:t>
      </w:r>
    </w:p>
    <w:p w:rsidR="00FA4800" w:rsidRDefault="00DB66E7" w:rsidP="00FA4800">
      <w:pPr>
        <w:pStyle w:val="1ff0"/>
        <w:numPr>
          <w:ilvl w:val="3"/>
          <w:numId w:val="84"/>
        </w:numPr>
        <w:rPr>
          <w:b w:val="0"/>
          <w:bCs w:val="0"/>
          <w:lang w:eastAsia="he-IL"/>
        </w:rPr>
      </w:pPr>
      <w:r w:rsidRPr="00FA4800">
        <w:rPr>
          <w:b w:val="0"/>
          <w:bCs w:val="0"/>
          <w:rtl/>
          <w:lang w:eastAsia="he-IL"/>
        </w:rPr>
        <w:t xml:space="preserve">גבולות האחריות לא יפחתו מסך 2,000,000 ₪ למקרה ולתקופת </w:t>
      </w:r>
    </w:p>
    <w:p w:rsidR="00DB66E7" w:rsidRP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הביטוח.</w:t>
      </w:r>
    </w:p>
    <w:p w:rsidR="00DB66E7" w:rsidRPr="00FA4800" w:rsidRDefault="00DB66E7" w:rsidP="00FA4800">
      <w:pPr>
        <w:pStyle w:val="1ff0"/>
        <w:numPr>
          <w:ilvl w:val="3"/>
          <w:numId w:val="84"/>
        </w:numPr>
        <w:rPr>
          <w:b w:val="0"/>
          <w:bCs w:val="0"/>
          <w:lang w:eastAsia="he-IL"/>
        </w:rPr>
      </w:pPr>
      <w:r w:rsidRPr="00FA4800">
        <w:rPr>
          <w:b w:val="0"/>
          <w:bCs w:val="0"/>
          <w:rtl/>
          <w:lang w:eastAsia="he-IL"/>
        </w:rPr>
        <w:t>הכיסוי על פי הפוליסה יורחב לכלול את ההרחבות הבאות:</w:t>
      </w:r>
    </w:p>
    <w:p w:rsidR="00DB66E7" w:rsidRPr="00FA4800" w:rsidRDefault="00DB66E7" w:rsidP="00FA4800">
      <w:pPr>
        <w:pStyle w:val="1ff0"/>
        <w:numPr>
          <w:ilvl w:val="4"/>
          <w:numId w:val="84"/>
        </w:numPr>
        <w:rPr>
          <w:b w:val="0"/>
          <w:bCs w:val="0"/>
          <w:rtl/>
          <w:lang w:eastAsia="he-IL"/>
        </w:rPr>
      </w:pPr>
      <w:r w:rsidRPr="00FA4800">
        <w:rPr>
          <w:b w:val="0"/>
          <w:bCs w:val="0"/>
          <w:rtl/>
          <w:lang w:eastAsia="he-IL"/>
        </w:rPr>
        <w:t>מרמה ואי יושר של עובדים.</w:t>
      </w:r>
    </w:p>
    <w:p w:rsidR="00DB66E7" w:rsidRPr="00FA4800" w:rsidRDefault="00DB66E7" w:rsidP="00FA4800">
      <w:pPr>
        <w:pStyle w:val="1ff0"/>
        <w:numPr>
          <w:ilvl w:val="4"/>
          <w:numId w:val="84"/>
        </w:numPr>
        <w:rPr>
          <w:b w:val="0"/>
          <w:bCs w:val="0"/>
          <w:rtl/>
          <w:lang w:eastAsia="he-IL"/>
        </w:rPr>
      </w:pPr>
      <w:r w:rsidRPr="00FA4800">
        <w:rPr>
          <w:b w:val="0"/>
          <w:bCs w:val="0"/>
          <w:rtl/>
          <w:lang w:eastAsia="he-IL"/>
        </w:rPr>
        <w:t>תקופת הגילוי  של 6 חודשים.</w:t>
      </w:r>
    </w:p>
    <w:p w:rsidR="00637A9F" w:rsidRDefault="00DB66E7" w:rsidP="00637A9F">
      <w:pPr>
        <w:pStyle w:val="1ff0"/>
        <w:numPr>
          <w:ilvl w:val="4"/>
          <w:numId w:val="84"/>
        </w:numPr>
        <w:rPr>
          <w:b w:val="0"/>
          <w:bCs w:val="0"/>
          <w:lang w:eastAsia="he-IL"/>
        </w:rPr>
      </w:pPr>
      <w:r w:rsidRPr="00FA4800">
        <w:rPr>
          <w:b w:val="0"/>
          <w:bCs w:val="0"/>
          <w:rtl/>
          <w:lang w:eastAsia="he-IL"/>
        </w:rPr>
        <w:t xml:space="preserve">אחריות צולבת </w:t>
      </w:r>
      <w:r w:rsidRPr="00FA4800">
        <w:rPr>
          <w:b w:val="0"/>
          <w:bCs w:val="0"/>
          <w:lang w:eastAsia="he-IL"/>
        </w:rPr>
        <w:t xml:space="preserve">CROSS LIABILITY </w:t>
      </w:r>
      <w:r w:rsidRPr="00FA4800">
        <w:rPr>
          <w:b w:val="0"/>
          <w:bCs w:val="0"/>
          <w:rtl/>
          <w:lang w:eastAsia="he-IL"/>
        </w:rPr>
        <w:t>, אולם הכיסוי לא יחול</w:t>
      </w:r>
      <w:r w:rsidR="00637A9F">
        <w:rPr>
          <w:rFonts w:hint="cs"/>
          <w:b w:val="0"/>
          <w:bCs w:val="0"/>
          <w:rtl/>
          <w:lang w:eastAsia="he-IL"/>
        </w:rPr>
        <w:t xml:space="preserve"> על תביעות הספק כלפי מדינת ישראל </w:t>
      </w:r>
      <w:r w:rsidR="002F7782">
        <w:rPr>
          <w:rFonts w:hint="cs"/>
          <w:b w:val="0"/>
          <w:bCs w:val="0"/>
          <w:rtl/>
          <w:lang w:eastAsia="he-IL"/>
        </w:rPr>
        <w:t xml:space="preserve">- </w:t>
      </w:r>
      <w:r w:rsidR="00637A9F">
        <w:rPr>
          <w:rFonts w:hint="cs"/>
          <w:b w:val="0"/>
          <w:bCs w:val="0"/>
          <w:rtl/>
          <w:lang w:eastAsia="he-IL"/>
        </w:rPr>
        <w:t>רשות האוכלוסין וההגירה.</w:t>
      </w:r>
    </w:p>
    <w:p w:rsidR="002F7782" w:rsidRPr="00637A9F" w:rsidRDefault="00DB66E7" w:rsidP="002F7782">
      <w:pPr>
        <w:pStyle w:val="1ff0"/>
        <w:numPr>
          <w:ilvl w:val="3"/>
          <w:numId w:val="84"/>
        </w:numPr>
        <w:rPr>
          <w:b w:val="0"/>
          <w:bCs w:val="0"/>
          <w:rtl/>
          <w:lang w:eastAsia="he-IL"/>
        </w:rPr>
      </w:pPr>
      <w:r w:rsidRPr="00FA4800">
        <w:rPr>
          <w:b w:val="0"/>
          <w:bCs w:val="0"/>
          <w:rtl/>
          <w:lang w:eastAsia="he-IL"/>
        </w:rPr>
        <w:t xml:space="preserve">הביטוח יורחב לשפות את מדינת ישראל </w:t>
      </w:r>
      <w:r w:rsidR="002F7782">
        <w:rPr>
          <w:rFonts w:hint="cs"/>
          <w:b w:val="0"/>
          <w:bCs w:val="0"/>
          <w:rtl/>
          <w:lang w:eastAsia="he-IL"/>
        </w:rPr>
        <w:t>-</w:t>
      </w:r>
      <w:r w:rsidRPr="00FA4800">
        <w:rPr>
          <w:b w:val="0"/>
          <w:bCs w:val="0"/>
          <w:rtl/>
          <w:lang w:eastAsia="he-IL"/>
        </w:rPr>
        <w:t xml:space="preserve"> </w:t>
      </w:r>
      <w:r w:rsidR="002F7782">
        <w:rPr>
          <w:rFonts w:hint="cs"/>
          <w:b w:val="0"/>
          <w:bCs w:val="0"/>
          <w:rtl/>
          <w:lang w:eastAsia="he-IL"/>
        </w:rPr>
        <w:t xml:space="preserve">רשות האוכלוסין וההגירה </w:t>
      </w:r>
      <w:r w:rsidR="002F7782" w:rsidRPr="00FA4800">
        <w:rPr>
          <w:b w:val="0"/>
          <w:bCs w:val="0"/>
          <w:rtl/>
          <w:lang w:eastAsia="he-IL"/>
        </w:rPr>
        <w:t>ככל שייחשבו</w:t>
      </w:r>
      <w:r w:rsidR="002F7782" w:rsidRPr="00637A9F">
        <w:rPr>
          <w:b w:val="0"/>
          <w:bCs w:val="0"/>
          <w:rtl/>
          <w:lang w:eastAsia="he-IL"/>
        </w:rPr>
        <w:t xml:space="preserve"> אחראיים למעשי ו/או מחדלי הספק וכל הפועלים מטעמו.</w:t>
      </w:r>
    </w:p>
    <w:p w:rsidR="002F7782" w:rsidRDefault="002F7782" w:rsidP="002F7782">
      <w:pPr>
        <w:pStyle w:val="1ff0"/>
        <w:numPr>
          <w:ilvl w:val="0"/>
          <w:numId w:val="0"/>
        </w:numPr>
        <w:ind w:left="1980"/>
        <w:rPr>
          <w:b w:val="0"/>
          <w:bCs w:val="0"/>
          <w:lang w:eastAsia="he-IL"/>
        </w:rPr>
      </w:pPr>
    </w:p>
    <w:p w:rsidR="00DB66E7" w:rsidRPr="002F7782" w:rsidRDefault="00DB66E7" w:rsidP="002F7782">
      <w:pPr>
        <w:pStyle w:val="1ff0"/>
        <w:numPr>
          <w:ilvl w:val="2"/>
          <w:numId w:val="84"/>
        </w:numPr>
        <w:rPr>
          <w:rFonts w:asciiTheme="minorBidi" w:hAnsiTheme="minorBidi"/>
          <w:u w:val="single"/>
          <w:rtl/>
          <w:lang w:eastAsia="he-IL"/>
        </w:rPr>
      </w:pPr>
      <w:r w:rsidRPr="002F7782">
        <w:rPr>
          <w:rFonts w:asciiTheme="minorBidi" w:hAnsiTheme="minorBidi"/>
          <w:u w:val="single"/>
          <w:rtl/>
          <w:lang w:eastAsia="he-IL"/>
        </w:rPr>
        <w:t>ביטוח רכוש</w:t>
      </w:r>
    </w:p>
    <w:p w:rsidR="00DB66E7" w:rsidRPr="002F7782" w:rsidRDefault="00DB66E7" w:rsidP="00DB66E7">
      <w:pPr>
        <w:spacing w:line="360" w:lineRule="auto"/>
        <w:ind w:left="651"/>
        <w:jc w:val="both"/>
        <w:rPr>
          <w:rFonts w:ascii="David" w:hAnsi="David" w:cs="David"/>
          <w:caps/>
          <w:spacing w:val="15"/>
          <w:rtl/>
          <w:lang w:eastAsia="he-IL"/>
        </w:rPr>
      </w:pPr>
      <w:r w:rsidRPr="002F7782">
        <w:rPr>
          <w:rFonts w:ascii="David" w:hAnsi="David" w:cs="David"/>
          <w:caps/>
          <w:spacing w:val="15"/>
          <w:rtl/>
          <w:lang w:eastAsia="he-IL"/>
        </w:rPr>
        <w:t xml:space="preserve">הספק יבטח בביטוח אש מורחב בערכי כינון את הציוד, וכל כלי העבודה המופעלים על ידו ומטעמו לביצוע השירותים נשוא הסכם זה, וכן את מלאי חומרי הניקיון לרבות כנגד סיכוני פריצה ושוד. </w:t>
      </w:r>
    </w:p>
    <w:p w:rsidR="00DB66E7" w:rsidRPr="002F7782" w:rsidRDefault="00DB66E7" w:rsidP="00DB66E7">
      <w:pPr>
        <w:spacing w:line="360" w:lineRule="auto"/>
        <w:ind w:left="651"/>
        <w:jc w:val="both"/>
        <w:rPr>
          <w:rFonts w:ascii="David" w:hAnsi="David" w:cs="David"/>
          <w:caps/>
          <w:spacing w:val="15"/>
          <w:rtl/>
          <w:lang w:eastAsia="he-IL"/>
        </w:rPr>
      </w:pPr>
      <w:r w:rsidRPr="002F7782">
        <w:rPr>
          <w:rFonts w:ascii="David" w:hAnsi="David" w:cs="David"/>
          <w:caps/>
          <w:spacing w:val="15"/>
          <w:rtl/>
          <w:lang w:eastAsia="he-IL"/>
        </w:rPr>
        <w:t xml:space="preserve">כחלופה לעריכת הביטוח, וככל ולא נערך הביטוח האמור או נערך בחלקו, הספק פוטר מאחריות את מדינת ישראל – </w:t>
      </w:r>
      <w:bookmarkStart w:id="448" w:name="_Hlk502826590"/>
      <w:r w:rsidR="002F7782" w:rsidRPr="002F7782">
        <w:rPr>
          <w:rFonts w:ascii="David" w:hAnsi="David" w:cs="David" w:hint="cs"/>
          <w:caps/>
          <w:spacing w:val="15"/>
          <w:rtl/>
          <w:lang w:eastAsia="he-IL"/>
        </w:rPr>
        <w:t>רשות האוכלוסין וההגירה</w:t>
      </w:r>
      <w:r w:rsidR="002F7782" w:rsidRPr="002F7782">
        <w:rPr>
          <w:rFonts w:ascii="David" w:hAnsi="David" w:cs="David"/>
          <w:caps/>
          <w:spacing w:val="15"/>
          <w:rtl/>
          <w:lang w:eastAsia="he-IL"/>
        </w:rPr>
        <w:t xml:space="preserve"> </w:t>
      </w:r>
      <w:r w:rsidRPr="002F7782">
        <w:rPr>
          <w:rFonts w:ascii="David" w:hAnsi="David" w:cs="David"/>
          <w:caps/>
          <w:spacing w:val="15"/>
          <w:rtl/>
          <w:lang w:eastAsia="he-IL"/>
        </w:rPr>
        <w:t xml:space="preserve">ועובדיהם </w:t>
      </w:r>
      <w:bookmarkEnd w:id="448"/>
      <w:r w:rsidRPr="002F7782">
        <w:rPr>
          <w:rFonts w:ascii="David" w:hAnsi="David" w:cs="David"/>
          <w:caps/>
          <w:spacing w:val="15"/>
          <w:rtl/>
          <w:lang w:eastAsia="he-IL"/>
        </w:rPr>
        <w:t xml:space="preserve">מנזק ו/או אבדן אשר ייגרמו לרכוש כאמור ומתחייב שלא לתבוע בגין נזקים אלו את מדינת ישראל – </w:t>
      </w:r>
      <w:r w:rsidR="002F7782" w:rsidRPr="002F7782">
        <w:rPr>
          <w:rFonts w:ascii="David" w:hAnsi="David" w:cs="David" w:hint="cs"/>
          <w:caps/>
          <w:spacing w:val="15"/>
          <w:rtl/>
          <w:lang w:eastAsia="he-IL"/>
        </w:rPr>
        <w:t>רשות האוכלוסין וההגירה</w:t>
      </w:r>
      <w:r w:rsidR="002F7782" w:rsidRPr="002F7782">
        <w:rPr>
          <w:rFonts w:ascii="David" w:hAnsi="David" w:cs="David"/>
          <w:caps/>
          <w:spacing w:val="15"/>
          <w:rtl/>
          <w:lang w:eastAsia="he-IL"/>
        </w:rPr>
        <w:t xml:space="preserve"> </w:t>
      </w:r>
      <w:r w:rsidRPr="002F7782">
        <w:rPr>
          <w:rFonts w:ascii="David" w:hAnsi="David" w:cs="David"/>
          <w:caps/>
          <w:spacing w:val="15"/>
          <w:rtl/>
          <w:lang w:eastAsia="he-IL"/>
        </w:rPr>
        <w:t>ועובדיהם. הפטור כאמור לא יחול לטובת אדם שגרם לנזק מתוך כוונת זדון.</w:t>
      </w:r>
    </w:p>
    <w:p w:rsidR="00DB66E7" w:rsidRDefault="00DB66E7" w:rsidP="00DB66E7">
      <w:pPr>
        <w:spacing w:line="360" w:lineRule="auto"/>
        <w:ind w:left="651"/>
        <w:jc w:val="both"/>
        <w:rPr>
          <w:rFonts w:ascii="David" w:hAnsi="David"/>
          <w:b/>
          <w:bCs/>
          <w:rtl/>
        </w:rPr>
      </w:pPr>
    </w:p>
    <w:p w:rsidR="00DB66E7" w:rsidRPr="002F7782" w:rsidRDefault="00DB66E7" w:rsidP="002F7782">
      <w:pPr>
        <w:pStyle w:val="1ff0"/>
        <w:numPr>
          <w:ilvl w:val="2"/>
          <w:numId w:val="84"/>
        </w:numPr>
        <w:rPr>
          <w:rFonts w:asciiTheme="minorBidi" w:hAnsiTheme="minorBidi"/>
          <w:u w:val="single"/>
          <w:rtl/>
          <w:lang w:eastAsia="he-IL"/>
        </w:rPr>
      </w:pPr>
      <w:r w:rsidRPr="002F7782">
        <w:rPr>
          <w:rFonts w:asciiTheme="minorBidi" w:hAnsiTheme="minorBidi"/>
          <w:u w:val="single"/>
          <w:rtl/>
          <w:lang w:eastAsia="he-IL"/>
        </w:rPr>
        <w:t>כללי</w:t>
      </w:r>
    </w:p>
    <w:p w:rsidR="00DB66E7" w:rsidRPr="0031273D" w:rsidRDefault="00DB66E7" w:rsidP="0031273D">
      <w:pPr>
        <w:pStyle w:val="af5"/>
        <w:numPr>
          <w:ilvl w:val="0"/>
          <w:numId w:val="96"/>
        </w:numPr>
        <w:spacing w:line="360" w:lineRule="auto"/>
        <w:jc w:val="both"/>
        <w:rPr>
          <w:rFonts w:ascii="David" w:hAnsi="David" w:cs="David"/>
          <w:caps/>
          <w:spacing w:val="15"/>
          <w:rtl/>
          <w:lang w:eastAsia="he-IL"/>
        </w:rPr>
      </w:pPr>
      <w:r w:rsidRPr="0031273D">
        <w:rPr>
          <w:rFonts w:ascii="David" w:hAnsi="David" w:cs="David"/>
          <w:caps/>
          <w:spacing w:val="15"/>
          <w:rtl/>
          <w:lang w:eastAsia="he-IL"/>
        </w:rPr>
        <w:t>בכל פוליסות הביטוח הנ"ל  שנדרשו מהספק יכללו התנאים הבאים:</w:t>
      </w:r>
    </w:p>
    <w:p w:rsidR="00153ED2" w:rsidRDefault="00DB66E7" w:rsidP="002F7782">
      <w:pPr>
        <w:pStyle w:val="1ff0"/>
        <w:numPr>
          <w:ilvl w:val="3"/>
          <w:numId w:val="84"/>
        </w:numPr>
        <w:rPr>
          <w:b w:val="0"/>
          <w:bCs w:val="0"/>
          <w:lang w:eastAsia="he-IL"/>
        </w:rPr>
      </w:pPr>
      <w:r w:rsidRPr="002F7782">
        <w:rPr>
          <w:b w:val="0"/>
          <w:bCs w:val="0"/>
          <w:rtl/>
          <w:lang w:eastAsia="he-IL"/>
        </w:rPr>
        <w:t>לשם המבוטח יתווספו כמבוטחים נוספים:</w:t>
      </w:r>
      <w:r w:rsidRPr="002F7782">
        <w:rPr>
          <w:rFonts w:hint="cs"/>
          <w:b w:val="0"/>
          <w:bCs w:val="0"/>
          <w:lang w:eastAsia="he-IL"/>
        </w:rPr>
        <w:t xml:space="preserve"> </w:t>
      </w:r>
      <w:r w:rsidRPr="002F7782">
        <w:rPr>
          <w:b w:val="0"/>
          <w:bCs w:val="0"/>
          <w:rtl/>
          <w:lang w:eastAsia="he-IL"/>
        </w:rPr>
        <w:t xml:space="preserve">מדינת ישראל – </w:t>
      </w:r>
    </w:p>
    <w:p w:rsidR="00DB66E7" w:rsidRPr="002F7782" w:rsidRDefault="00153ED2" w:rsidP="00153ED2">
      <w:pPr>
        <w:pStyle w:val="1ff0"/>
        <w:numPr>
          <w:ilvl w:val="0"/>
          <w:numId w:val="0"/>
        </w:numPr>
        <w:ind w:left="1980"/>
        <w:rPr>
          <w:b w:val="0"/>
          <w:bCs w:val="0"/>
          <w:rtl/>
          <w:lang w:eastAsia="he-IL"/>
        </w:rPr>
      </w:pPr>
      <w:r>
        <w:rPr>
          <w:b w:val="0"/>
          <w:bCs w:val="0"/>
          <w:rtl/>
          <w:lang w:eastAsia="he-IL"/>
        </w:rPr>
        <w:tab/>
      </w:r>
      <w:r w:rsidR="002F7782">
        <w:rPr>
          <w:rFonts w:hint="cs"/>
          <w:b w:val="0"/>
          <w:bCs w:val="0"/>
          <w:rtl/>
          <w:lang w:eastAsia="he-IL"/>
        </w:rPr>
        <w:t xml:space="preserve">רשות האוכלוסין וההגירה, </w:t>
      </w:r>
      <w:r w:rsidR="00DB66E7" w:rsidRPr="002F7782">
        <w:rPr>
          <w:b w:val="0"/>
          <w:bCs w:val="0"/>
          <w:rtl/>
          <w:lang w:eastAsia="he-IL"/>
        </w:rPr>
        <w:t xml:space="preserve">בכפוף </w:t>
      </w:r>
      <w:proofErr w:type="spellStart"/>
      <w:r w:rsidR="00DB66E7" w:rsidRPr="002F7782">
        <w:rPr>
          <w:b w:val="0"/>
          <w:bCs w:val="0"/>
          <w:rtl/>
          <w:lang w:eastAsia="he-IL"/>
        </w:rPr>
        <w:t>להרחבי</w:t>
      </w:r>
      <w:proofErr w:type="spellEnd"/>
      <w:r w:rsidR="00DB66E7" w:rsidRPr="002F7782">
        <w:rPr>
          <w:b w:val="0"/>
          <w:bCs w:val="0"/>
          <w:rtl/>
          <w:lang w:eastAsia="he-IL"/>
        </w:rPr>
        <w:t xml:space="preserve"> השיפוי לעיל.</w:t>
      </w:r>
    </w:p>
    <w:p w:rsidR="00153ED2" w:rsidRDefault="00DB66E7" w:rsidP="002F7782">
      <w:pPr>
        <w:pStyle w:val="1ff0"/>
        <w:numPr>
          <w:ilvl w:val="3"/>
          <w:numId w:val="84"/>
        </w:numPr>
        <w:rPr>
          <w:b w:val="0"/>
          <w:bCs w:val="0"/>
          <w:lang w:eastAsia="he-IL"/>
        </w:rPr>
      </w:pPr>
      <w:r w:rsidRPr="002F7782">
        <w:rPr>
          <w:b w:val="0"/>
          <w:bCs w:val="0"/>
          <w:rtl/>
          <w:lang w:eastAsia="he-IL"/>
        </w:rPr>
        <w:t xml:space="preserve">בכל מקרה של שינוי לרעה או ביטול הביטוח ע"י אחד הצדדים </w:t>
      </w:r>
    </w:p>
    <w:p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2F7782">
        <w:rPr>
          <w:b w:val="0"/>
          <w:bCs w:val="0"/>
          <w:rtl/>
          <w:lang w:eastAsia="he-IL"/>
        </w:rPr>
        <w:t xml:space="preserve">לא יהיה להם כל תוקף אלא אם ניתנה על כך הודעה מוקדמת </w:t>
      </w:r>
    </w:p>
    <w:p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2F7782">
        <w:rPr>
          <w:b w:val="0"/>
          <w:bCs w:val="0"/>
          <w:rtl/>
          <w:lang w:eastAsia="he-IL"/>
        </w:rPr>
        <w:t>של 60 יום במכתב לחשב</w:t>
      </w:r>
      <w:r>
        <w:rPr>
          <w:rFonts w:hint="cs"/>
          <w:b w:val="0"/>
          <w:bCs w:val="0"/>
          <w:rtl/>
          <w:lang w:eastAsia="he-IL"/>
        </w:rPr>
        <w:t>/ת</w:t>
      </w:r>
      <w:r w:rsidR="00DB66E7" w:rsidRPr="002F7782">
        <w:rPr>
          <w:b w:val="0"/>
          <w:bCs w:val="0"/>
          <w:rtl/>
          <w:lang w:eastAsia="he-IL"/>
        </w:rPr>
        <w:t xml:space="preserve"> משרד </w:t>
      </w:r>
      <w:r>
        <w:rPr>
          <w:rFonts w:hint="cs"/>
          <w:b w:val="0"/>
          <w:bCs w:val="0"/>
          <w:rtl/>
          <w:lang w:eastAsia="he-IL"/>
        </w:rPr>
        <w:t xml:space="preserve">הפנים ורשות האוכלוסין </w:t>
      </w:r>
    </w:p>
    <w:p w:rsidR="00DB66E7" w:rsidRPr="002F7782" w:rsidRDefault="00153ED2" w:rsidP="00153ED2">
      <w:pPr>
        <w:pStyle w:val="1ff0"/>
        <w:numPr>
          <w:ilvl w:val="0"/>
          <w:numId w:val="0"/>
        </w:numPr>
        <w:ind w:left="1980"/>
        <w:rPr>
          <w:b w:val="0"/>
          <w:bCs w:val="0"/>
          <w:lang w:eastAsia="he-IL"/>
        </w:rPr>
      </w:pPr>
      <w:r>
        <w:rPr>
          <w:b w:val="0"/>
          <w:bCs w:val="0"/>
          <w:rtl/>
          <w:lang w:eastAsia="he-IL"/>
        </w:rPr>
        <w:tab/>
      </w:r>
      <w:r>
        <w:rPr>
          <w:rFonts w:hint="cs"/>
          <w:b w:val="0"/>
          <w:bCs w:val="0"/>
          <w:rtl/>
          <w:lang w:eastAsia="he-IL"/>
        </w:rPr>
        <w:t>וההגירה.</w:t>
      </w:r>
    </w:p>
    <w:p w:rsidR="00153ED2" w:rsidRDefault="00DB66E7" w:rsidP="00153ED2">
      <w:pPr>
        <w:pStyle w:val="1ff0"/>
        <w:numPr>
          <w:ilvl w:val="3"/>
          <w:numId w:val="84"/>
        </w:numPr>
        <w:rPr>
          <w:b w:val="0"/>
          <w:bCs w:val="0"/>
          <w:lang w:eastAsia="he-IL"/>
        </w:rPr>
      </w:pPr>
      <w:r w:rsidRPr="00153ED2">
        <w:rPr>
          <w:b w:val="0"/>
          <w:bCs w:val="0"/>
          <w:rtl/>
          <w:lang w:eastAsia="he-IL"/>
        </w:rPr>
        <w:t xml:space="preserve">המבטח מוותר על כל זכות תחלוף/שיבוב, תביעה, השתתפות או </w:t>
      </w:r>
    </w:p>
    <w:p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חזרה כלפי מדינת ישראל – </w:t>
      </w:r>
      <w:r>
        <w:rPr>
          <w:rFonts w:hint="cs"/>
          <w:b w:val="0"/>
          <w:bCs w:val="0"/>
          <w:rtl/>
          <w:lang w:eastAsia="he-IL"/>
        </w:rPr>
        <w:t>רשות האוכלוסין וההגירה</w:t>
      </w:r>
      <w:r w:rsidRPr="00153ED2">
        <w:rPr>
          <w:b w:val="0"/>
          <w:bCs w:val="0"/>
          <w:rtl/>
          <w:lang w:eastAsia="he-IL"/>
        </w:rPr>
        <w:t xml:space="preserve"> </w:t>
      </w:r>
    </w:p>
    <w:p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ועובדיהם, ובלבד שהוויתור לא יחול לטובת אדם שגרם לנזק </w:t>
      </w:r>
    </w:p>
    <w:p w:rsidR="00DB66E7" w:rsidRPr="00153ED2" w:rsidRDefault="00153ED2" w:rsidP="00153ED2">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מתוך כוונת זדון.</w:t>
      </w:r>
    </w:p>
    <w:p w:rsidR="00153ED2" w:rsidRDefault="00DB66E7" w:rsidP="00153ED2">
      <w:pPr>
        <w:pStyle w:val="1ff0"/>
        <w:numPr>
          <w:ilvl w:val="3"/>
          <w:numId w:val="84"/>
        </w:numPr>
        <w:rPr>
          <w:b w:val="0"/>
          <w:bCs w:val="0"/>
          <w:lang w:eastAsia="he-IL"/>
        </w:rPr>
      </w:pPr>
      <w:r w:rsidRPr="00153ED2">
        <w:rPr>
          <w:b w:val="0"/>
          <w:bCs w:val="0"/>
          <w:rtl/>
          <w:lang w:eastAsia="he-IL"/>
        </w:rPr>
        <w:t xml:space="preserve">הספק אחראי בלעדית כלפי המבטח לתשלום דמי הביטוח עבור </w:t>
      </w:r>
    </w:p>
    <w:p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כל הפוליסות ולמילוי כל החובות המוטלות על המבוטח על פי </w:t>
      </w:r>
    </w:p>
    <w:p w:rsidR="00DB66E7" w:rsidRPr="00153ED2" w:rsidRDefault="00153ED2" w:rsidP="00153ED2">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תנאי הפוליסות.</w:t>
      </w:r>
    </w:p>
    <w:p w:rsidR="00153ED2" w:rsidRDefault="00DB66E7" w:rsidP="00153ED2">
      <w:pPr>
        <w:pStyle w:val="1ff0"/>
        <w:numPr>
          <w:ilvl w:val="3"/>
          <w:numId w:val="84"/>
        </w:numPr>
        <w:rPr>
          <w:b w:val="0"/>
          <w:bCs w:val="0"/>
          <w:lang w:eastAsia="he-IL"/>
        </w:rPr>
      </w:pPr>
      <w:r w:rsidRPr="00153ED2">
        <w:rPr>
          <w:b w:val="0"/>
          <w:bCs w:val="0"/>
          <w:rtl/>
          <w:lang w:eastAsia="he-IL"/>
        </w:rPr>
        <w:t xml:space="preserve">ההשתתפויות העצמיות הנקובות בכל פוליסה ופוליסה תחולנה </w:t>
      </w:r>
    </w:p>
    <w:p w:rsidR="00DB66E7" w:rsidRP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בלעדית על הספק.</w:t>
      </w:r>
    </w:p>
    <w:p w:rsidR="00153ED2" w:rsidRDefault="00DB66E7" w:rsidP="00153ED2">
      <w:pPr>
        <w:pStyle w:val="1ff0"/>
        <w:numPr>
          <w:ilvl w:val="3"/>
          <w:numId w:val="84"/>
        </w:numPr>
        <w:rPr>
          <w:b w:val="0"/>
          <w:bCs w:val="0"/>
          <w:lang w:eastAsia="he-IL"/>
        </w:rPr>
      </w:pPr>
      <w:r w:rsidRPr="00153ED2">
        <w:rPr>
          <w:b w:val="0"/>
          <w:bCs w:val="0"/>
          <w:rtl/>
          <w:lang w:eastAsia="he-IL"/>
        </w:rPr>
        <w:t xml:space="preserve">כל סעיף בפוליסות הביטוח המפקיע או מקטין בדרך כלשהי את </w:t>
      </w:r>
    </w:p>
    <w:p w:rsidR="00402C85"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אחריות המבטח כאשר קיים ביטוח אחר, לא יופעל כלפי מדינת </w:t>
      </w:r>
    </w:p>
    <w:p w:rsidR="00402C85" w:rsidRDefault="00402C85"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ישראל והביטוח הינו בחזקת ביטוח ראשוני המזכה במלוא  </w:t>
      </w:r>
    </w:p>
    <w:p w:rsidR="00DB66E7" w:rsidRPr="00153ED2" w:rsidRDefault="00402C85" w:rsidP="00153ED2">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הזכויות על פי הביטוח.</w:t>
      </w:r>
    </w:p>
    <w:p w:rsidR="00402C85" w:rsidRDefault="00DB66E7" w:rsidP="00153ED2">
      <w:pPr>
        <w:pStyle w:val="1ff0"/>
        <w:numPr>
          <w:ilvl w:val="3"/>
          <w:numId w:val="84"/>
        </w:numPr>
        <w:rPr>
          <w:b w:val="0"/>
          <w:bCs w:val="0"/>
          <w:lang w:eastAsia="he-IL"/>
        </w:rPr>
      </w:pPr>
      <w:r w:rsidRPr="00153ED2">
        <w:rPr>
          <w:b w:val="0"/>
          <w:bCs w:val="0"/>
          <w:rtl/>
          <w:lang w:eastAsia="he-IL"/>
        </w:rPr>
        <w:t xml:space="preserve">תנאי הכיסוי של הפוליסות הנ"ל, למעט ביטוח אחריות </w:t>
      </w:r>
    </w:p>
    <w:p w:rsidR="00402C85" w:rsidRDefault="00402C85" w:rsidP="00402C85">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מקצועית, לא יפחתו מהמקובל על פי תנאי "פוליסות נוסח</w:t>
      </w:r>
      <w:r>
        <w:rPr>
          <w:rFonts w:hint="cs"/>
          <w:b w:val="0"/>
          <w:bCs w:val="0"/>
          <w:rtl/>
          <w:lang w:eastAsia="he-IL"/>
        </w:rPr>
        <w:t xml:space="preserve"> ביט"</w:t>
      </w:r>
      <w:r w:rsidR="00DB66E7" w:rsidRPr="00153ED2">
        <w:rPr>
          <w:b w:val="0"/>
          <w:bCs w:val="0"/>
          <w:rtl/>
          <w:lang w:eastAsia="he-IL"/>
        </w:rPr>
        <w:t xml:space="preserve"> </w:t>
      </w:r>
    </w:p>
    <w:p w:rsidR="00402C85" w:rsidRDefault="00402C85" w:rsidP="00402C85">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,או נוסח המקביל להם אצל אותו המבטח, בכפוף להרחבת </w:t>
      </w:r>
    </w:p>
    <w:p w:rsidR="00DB66E7" w:rsidRPr="00153ED2" w:rsidRDefault="00402C85" w:rsidP="00402C85">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 xml:space="preserve">הכיסויים כמפורט לעיל.            </w:t>
      </w:r>
    </w:p>
    <w:p w:rsidR="00DB66E7" w:rsidRPr="00153ED2" w:rsidRDefault="00DB66E7" w:rsidP="00153ED2">
      <w:pPr>
        <w:pStyle w:val="1ff0"/>
        <w:numPr>
          <w:ilvl w:val="3"/>
          <w:numId w:val="84"/>
        </w:numPr>
        <w:rPr>
          <w:b w:val="0"/>
          <w:bCs w:val="0"/>
          <w:lang w:eastAsia="he-IL"/>
        </w:rPr>
      </w:pPr>
      <w:r w:rsidRPr="00153ED2">
        <w:rPr>
          <w:b w:val="0"/>
          <w:bCs w:val="0"/>
          <w:rtl/>
          <w:lang w:eastAsia="he-IL"/>
        </w:rPr>
        <w:t>חריג כוונה ו/או רשלנות רבתי יבוטל ככל שקיים.</w:t>
      </w:r>
      <w:r w:rsidRPr="00153ED2">
        <w:rPr>
          <w:b w:val="0"/>
          <w:bCs w:val="0"/>
          <w:rtl/>
          <w:lang w:eastAsia="he-IL"/>
        </w:rPr>
        <w:tab/>
        <w:t xml:space="preserve"> </w:t>
      </w:r>
    </w:p>
    <w:p w:rsidR="00DB66E7" w:rsidRDefault="00DB66E7" w:rsidP="00DB66E7">
      <w:pPr>
        <w:spacing w:after="120" w:line="360" w:lineRule="auto"/>
        <w:rPr>
          <w:rFonts w:ascii="Calibri" w:eastAsia="Calibri" w:hAnsi="Calibri"/>
          <w:b/>
          <w:bCs/>
        </w:rPr>
      </w:pPr>
    </w:p>
    <w:p w:rsidR="00DB66E7" w:rsidRPr="0031273D" w:rsidRDefault="00DB66E7" w:rsidP="0031273D">
      <w:pPr>
        <w:pStyle w:val="af5"/>
        <w:numPr>
          <w:ilvl w:val="0"/>
          <w:numId w:val="96"/>
        </w:numPr>
        <w:spacing w:line="360" w:lineRule="auto"/>
        <w:jc w:val="both"/>
        <w:rPr>
          <w:rFonts w:ascii="David" w:hAnsi="David" w:cs="David"/>
          <w:caps/>
          <w:spacing w:val="15"/>
          <w:rtl/>
          <w:lang w:eastAsia="he-IL"/>
        </w:rPr>
      </w:pPr>
      <w:r w:rsidRPr="0031273D">
        <w:rPr>
          <w:rFonts w:ascii="David" w:hAnsi="David" w:cs="David"/>
          <w:caps/>
          <w:spacing w:val="15"/>
          <w:rtl/>
          <w:lang w:eastAsia="he-IL"/>
        </w:rPr>
        <w:t xml:space="preserve">הספק מתחייב בכל תקופת ההתקשרות החוזית עם מדינת ישראל – </w:t>
      </w:r>
      <w:r w:rsidR="00050D9D">
        <w:rPr>
          <w:rFonts w:ascii="David" w:hAnsi="David" w:cs="David" w:hint="cs"/>
          <w:caps/>
          <w:spacing w:val="15"/>
          <w:rtl/>
          <w:lang w:eastAsia="he-IL"/>
        </w:rPr>
        <w:t>רשות האוכלוסין וההגירה</w:t>
      </w:r>
      <w:r w:rsidRPr="0031273D">
        <w:rPr>
          <w:rFonts w:ascii="David" w:hAnsi="David" w:cs="David"/>
          <w:caps/>
          <w:spacing w:val="15"/>
          <w:rtl/>
          <w:lang w:eastAsia="he-IL"/>
        </w:rPr>
        <w:t xml:space="preserve">, וכל עוד אחריותו קיימת להחזיק בתוקף את פוליסות הביטוח. הספק מתחייב כי פוליסות הביטוח תחודשנה מדי תקופת ביטוח, כל עוד החוזה עם מדינת ישראל – </w:t>
      </w:r>
      <w:r w:rsidR="00050D9D">
        <w:rPr>
          <w:rFonts w:ascii="David" w:hAnsi="David" w:cs="David" w:hint="cs"/>
          <w:caps/>
          <w:spacing w:val="15"/>
          <w:rtl/>
          <w:lang w:eastAsia="he-IL"/>
        </w:rPr>
        <w:t xml:space="preserve">רשות האוכלוסין וההגירה, </w:t>
      </w:r>
      <w:r w:rsidRPr="0031273D">
        <w:rPr>
          <w:rFonts w:ascii="David" w:hAnsi="David" w:cs="David"/>
          <w:caps/>
          <w:spacing w:val="15"/>
          <w:rtl/>
          <w:lang w:eastAsia="he-IL"/>
        </w:rPr>
        <w:t>בתוקף.</w:t>
      </w:r>
    </w:p>
    <w:p w:rsidR="00DB66E7" w:rsidRPr="005E6499" w:rsidRDefault="00DB66E7" w:rsidP="0031273D">
      <w:pPr>
        <w:pStyle w:val="af5"/>
        <w:numPr>
          <w:ilvl w:val="0"/>
          <w:numId w:val="96"/>
        </w:numPr>
        <w:spacing w:line="360" w:lineRule="auto"/>
        <w:jc w:val="both"/>
        <w:rPr>
          <w:rFonts w:ascii="David" w:hAnsi="David" w:cs="David"/>
          <w:caps/>
          <w:spacing w:val="15"/>
          <w:rtl/>
          <w:lang w:eastAsia="he-IL"/>
        </w:rPr>
      </w:pPr>
      <w:r w:rsidRPr="0031273D">
        <w:rPr>
          <w:rFonts w:ascii="David" w:hAnsi="David" w:cs="David"/>
          <w:caps/>
          <w:spacing w:val="15"/>
          <w:rtl/>
          <w:lang w:eastAsia="he-IL"/>
        </w:rPr>
        <w:t xml:space="preserve">אישור בחתימתו של המבטח על קיום הביטוחים יומצא על ידי הספק </w:t>
      </w:r>
      <w:r w:rsidR="005E6499">
        <w:rPr>
          <w:rFonts w:ascii="David" w:hAnsi="David" w:cs="David" w:hint="cs"/>
          <w:caps/>
          <w:spacing w:val="15"/>
          <w:rtl/>
          <w:lang w:eastAsia="he-IL"/>
        </w:rPr>
        <w:t>לרשות האוכלוסין וההגירה</w:t>
      </w:r>
      <w:r w:rsidR="005E6499" w:rsidRPr="0031273D">
        <w:rPr>
          <w:rFonts w:ascii="David" w:hAnsi="David" w:cs="David"/>
          <w:caps/>
          <w:spacing w:val="15"/>
          <w:rtl/>
          <w:lang w:eastAsia="he-IL"/>
        </w:rPr>
        <w:t xml:space="preserve"> </w:t>
      </w:r>
      <w:r w:rsidRPr="0031273D">
        <w:rPr>
          <w:rFonts w:ascii="David" w:hAnsi="David" w:cs="David"/>
          <w:caps/>
          <w:spacing w:val="15"/>
          <w:rtl/>
          <w:lang w:eastAsia="he-IL"/>
        </w:rPr>
        <w:t>עד למועד חתימת החוזה. הספק</w:t>
      </w:r>
      <w:r w:rsidRPr="005E6499">
        <w:rPr>
          <w:rFonts w:ascii="David" w:hAnsi="David" w:cs="David"/>
          <w:caps/>
          <w:spacing w:val="15"/>
          <w:rtl/>
          <w:lang w:eastAsia="he-IL"/>
        </w:rPr>
        <w:t xml:space="preserve"> מתחייב להציג את האישור חתום בחתימת המבטח אודות חידוש הפוליסות </w:t>
      </w:r>
      <w:r w:rsidR="005E6499">
        <w:rPr>
          <w:rFonts w:ascii="David" w:hAnsi="David" w:cs="David" w:hint="cs"/>
          <w:caps/>
          <w:spacing w:val="15"/>
          <w:rtl/>
          <w:lang w:eastAsia="he-IL"/>
        </w:rPr>
        <w:t>לרשות האוכלוסין וההגירה</w:t>
      </w:r>
      <w:r w:rsidR="005E6499" w:rsidRPr="005E6499">
        <w:rPr>
          <w:rFonts w:ascii="David" w:hAnsi="David" w:cs="David"/>
          <w:caps/>
          <w:spacing w:val="15"/>
          <w:rtl/>
          <w:lang w:eastAsia="he-IL"/>
        </w:rPr>
        <w:t xml:space="preserve"> </w:t>
      </w:r>
      <w:r w:rsidRPr="005E6499">
        <w:rPr>
          <w:rFonts w:ascii="David" w:hAnsi="David" w:cs="David"/>
          <w:caps/>
          <w:spacing w:val="15"/>
          <w:rtl/>
          <w:lang w:eastAsia="he-IL"/>
        </w:rPr>
        <w:t>לכל המאוחר שבעה ימים לפני תום תקופת הביטוח.</w:t>
      </w:r>
    </w:p>
    <w:p w:rsidR="00DB66E7" w:rsidRDefault="00DB66E7" w:rsidP="00DB66E7">
      <w:pPr>
        <w:jc w:val="both"/>
      </w:pPr>
      <w:r>
        <w:rPr>
          <w:rtl/>
        </w:rPr>
        <w:t xml:space="preserve">  </w:t>
      </w:r>
    </w:p>
    <w:p w:rsidR="00DB66E7" w:rsidRPr="006E15CF" w:rsidRDefault="00DB66E7" w:rsidP="006E15CF">
      <w:pPr>
        <w:pStyle w:val="af5"/>
        <w:keepNext/>
        <w:spacing w:line="360" w:lineRule="auto"/>
        <w:ind w:left="1011"/>
        <w:jc w:val="both"/>
        <w:outlineLvl w:val="0"/>
        <w:rPr>
          <w:rFonts w:ascii="David" w:hAnsi="David" w:cs="David"/>
          <w:caps/>
          <w:spacing w:val="15"/>
          <w:rtl/>
          <w:lang w:eastAsia="he-IL"/>
        </w:rPr>
      </w:pPr>
      <w:r w:rsidRPr="006E15CF">
        <w:rPr>
          <w:rFonts w:ascii="David" w:hAnsi="David" w:cs="David"/>
          <w:caps/>
          <w:spacing w:val="15"/>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w:t>
      </w:r>
      <w:r>
        <w:rPr>
          <w:rtl/>
          <w:lang w:eastAsia="he-IL"/>
        </w:rPr>
        <w:t xml:space="preserve"> </w:t>
      </w:r>
      <w:r w:rsidRPr="006E15CF">
        <w:rPr>
          <w:rFonts w:ascii="David" w:hAnsi="David" w:cs="David"/>
          <w:caps/>
          <w:spacing w:val="15"/>
          <w:rtl/>
          <w:lang w:eastAsia="he-IL"/>
        </w:rPr>
        <w:t>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rsidR="00DB66E7" w:rsidRPr="006E15CF" w:rsidRDefault="00DB66E7" w:rsidP="006E15CF">
      <w:pPr>
        <w:pStyle w:val="af5"/>
        <w:numPr>
          <w:ilvl w:val="0"/>
          <w:numId w:val="96"/>
        </w:numPr>
        <w:spacing w:line="360" w:lineRule="auto"/>
        <w:jc w:val="both"/>
        <w:rPr>
          <w:rFonts w:ascii="David" w:hAnsi="David" w:cs="David"/>
          <w:caps/>
          <w:spacing w:val="15"/>
          <w:lang w:eastAsia="he-IL"/>
        </w:rPr>
      </w:pPr>
      <w:r w:rsidRPr="006E15CF">
        <w:rPr>
          <w:rFonts w:ascii="David" w:hAnsi="David" w:cs="David"/>
          <w:caps/>
          <w:spacing w:val="15"/>
          <w:rtl/>
          <w:lang w:eastAsia="he-IL"/>
        </w:rPr>
        <w:t xml:space="preserve">מדינת ישראל – </w:t>
      </w:r>
      <w:r w:rsidR="006E15CF">
        <w:rPr>
          <w:rFonts w:ascii="David" w:hAnsi="David" w:cs="David" w:hint="cs"/>
          <w:caps/>
          <w:spacing w:val="15"/>
          <w:rtl/>
          <w:lang w:eastAsia="he-IL"/>
        </w:rPr>
        <w:t>רשות האוכלוסין וההגירה,</w:t>
      </w:r>
      <w:r w:rsidRPr="006E15CF">
        <w:rPr>
          <w:rFonts w:ascii="David" w:hAnsi="David" w:cs="David"/>
          <w:caps/>
          <w:spacing w:val="15"/>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rsidR="00DB66E7" w:rsidRPr="006E15CF" w:rsidRDefault="00DB66E7" w:rsidP="006E15CF">
      <w:pPr>
        <w:pStyle w:val="af5"/>
        <w:numPr>
          <w:ilvl w:val="0"/>
          <w:numId w:val="96"/>
        </w:numPr>
        <w:spacing w:line="360" w:lineRule="auto"/>
        <w:jc w:val="both"/>
        <w:rPr>
          <w:rFonts w:ascii="David" w:hAnsi="David" w:cs="David"/>
          <w:caps/>
          <w:spacing w:val="15"/>
          <w:rtl/>
          <w:lang w:eastAsia="he-IL"/>
        </w:rPr>
      </w:pPr>
      <w:r w:rsidRPr="006E15CF">
        <w:rPr>
          <w:rFonts w:ascii="David" w:hAnsi="David" w:cs="David"/>
          <w:caps/>
          <w:spacing w:val="15"/>
          <w:rtl/>
          <w:lang w:eastAsia="he-IL"/>
        </w:rPr>
        <w:t xml:space="preserve">הספק מצהיר ומתחייב כי זכות מדינת ישראל – </w:t>
      </w:r>
      <w:r w:rsidR="006E15CF">
        <w:rPr>
          <w:rFonts w:ascii="David" w:hAnsi="David" w:cs="David" w:hint="cs"/>
          <w:caps/>
          <w:spacing w:val="15"/>
          <w:rtl/>
          <w:lang w:eastAsia="he-IL"/>
        </w:rPr>
        <w:t>רשות האוכלוסין וההגירה</w:t>
      </w:r>
      <w:r w:rsidR="006E15CF" w:rsidRPr="006E15CF">
        <w:rPr>
          <w:rFonts w:ascii="David" w:hAnsi="David" w:cs="David"/>
          <w:caps/>
          <w:spacing w:val="15"/>
          <w:rtl/>
          <w:lang w:eastAsia="he-IL"/>
        </w:rPr>
        <w:t xml:space="preserve"> </w:t>
      </w:r>
      <w:r w:rsidRPr="006E15CF">
        <w:rPr>
          <w:rFonts w:ascii="David" w:hAnsi="David" w:cs="David"/>
          <w:caps/>
          <w:spacing w:val="15"/>
          <w:rtl/>
          <w:lang w:eastAsia="he-IL"/>
        </w:rPr>
        <w:t xml:space="preserve">לעריכת הבדיקה ולדרישת השינויים כמפורט לעיל אינן מטילות על מדינת ישראל – </w:t>
      </w:r>
      <w:r w:rsidR="006E15CF">
        <w:rPr>
          <w:rFonts w:ascii="David" w:hAnsi="David" w:cs="David" w:hint="cs"/>
          <w:caps/>
          <w:spacing w:val="15"/>
          <w:rtl/>
          <w:lang w:eastAsia="he-IL"/>
        </w:rPr>
        <w:t>רשות האוכלוסין וההגירה</w:t>
      </w:r>
      <w:r w:rsidR="006E15CF" w:rsidRPr="006E15CF">
        <w:rPr>
          <w:rFonts w:ascii="David" w:hAnsi="David" w:cs="David"/>
          <w:caps/>
          <w:spacing w:val="15"/>
          <w:rtl/>
          <w:lang w:eastAsia="he-IL"/>
        </w:rPr>
        <w:t xml:space="preserve"> </w:t>
      </w:r>
      <w:r w:rsidRPr="006E15CF">
        <w:rPr>
          <w:rFonts w:ascii="David" w:hAnsi="David" w:cs="David"/>
          <w:caps/>
          <w:spacing w:val="15"/>
          <w:rtl/>
          <w:lang w:eastAsia="he-IL"/>
        </w:rPr>
        <w:t>או</w:t>
      </w:r>
      <w:r w:rsidRPr="006E15CF">
        <w:rPr>
          <w:rFonts w:ascii="David" w:hAnsi="David" w:cs="David" w:hint="cs"/>
          <w:caps/>
          <w:spacing w:val="15"/>
          <w:lang w:eastAsia="he-IL"/>
        </w:rPr>
        <w:t xml:space="preserve"> </w:t>
      </w:r>
      <w:r w:rsidRPr="006E15CF">
        <w:rPr>
          <w:rFonts w:ascii="David" w:hAnsi="David" w:cs="David"/>
          <w:caps/>
          <w:spacing w:val="15"/>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rsidR="00DB66E7" w:rsidRPr="006E15CF" w:rsidRDefault="00DB66E7" w:rsidP="006E15CF">
      <w:pPr>
        <w:pStyle w:val="af5"/>
        <w:numPr>
          <w:ilvl w:val="0"/>
          <w:numId w:val="96"/>
        </w:numPr>
        <w:spacing w:line="360" w:lineRule="auto"/>
        <w:jc w:val="both"/>
        <w:rPr>
          <w:rFonts w:ascii="David" w:hAnsi="David" w:cs="David"/>
          <w:caps/>
          <w:spacing w:val="15"/>
          <w:rtl/>
          <w:lang w:eastAsia="he-IL"/>
        </w:rPr>
      </w:pPr>
      <w:r w:rsidRPr="006E15CF">
        <w:rPr>
          <w:rFonts w:ascii="David" w:hAnsi="David" w:cs="David"/>
          <w:caps/>
          <w:spacing w:val="15"/>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rsidR="00DB66E7" w:rsidRPr="006E15CF" w:rsidRDefault="00DB66E7" w:rsidP="006E15CF">
      <w:pPr>
        <w:pStyle w:val="af5"/>
        <w:numPr>
          <w:ilvl w:val="0"/>
          <w:numId w:val="96"/>
        </w:numPr>
        <w:spacing w:line="360" w:lineRule="auto"/>
        <w:jc w:val="both"/>
        <w:rPr>
          <w:rFonts w:ascii="David" w:hAnsi="David" w:cs="David"/>
          <w:caps/>
          <w:spacing w:val="15"/>
          <w:lang w:eastAsia="he-IL"/>
        </w:rPr>
      </w:pPr>
      <w:r w:rsidRPr="006E15CF">
        <w:rPr>
          <w:rFonts w:ascii="David" w:hAnsi="David" w:cs="David"/>
          <w:caps/>
          <w:spacing w:val="15"/>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sidR="006E15CF">
        <w:rPr>
          <w:rFonts w:ascii="David" w:hAnsi="David" w:cs="David" w:hint="cs"/>
          <w:caps/>
          <w:spacing w:val="15"/>
          <w:rtl/>
          <w:lang w:eastAsia="he-IL"/>
        </w:rPr>
        <w:t xml:space="preserve">רשות האוכלוסין וההגירה, </w:t>
      </w:r>
      <w:r w:rsidRPr="006E15CF">
        <w:rPr>
          <w:rFonts w:ascii="David" w:hAnsi="David" w:cs="David"/>
          <w:caps/>
          <w:spacing w:val="15"/>
          <w:rtl/>
          <w:lang w:eastAsia="he-IL"/>
        </w:rPr>
        <w:t>על כל זכות או סעד המוקנים להם על פי כל דין ועל פי חוזה זה.</w:t>
      </w:r>
    </w:p>
    <w:p w:rsidR="00DB66E7" w:rsidRPr="006E15CF" w:rsidRDefault="00DB66E7" w:rsidP="006E15CF">
      <w:pPr>
        <w:pStyle w:val="af5"/>
        <w:numPr>
          <w:ilvl w:val="0"/>
          <w:numId w:val="96"/>
        </w:numPr>
        <w:spacing w:line="360" w:lineRule="auto"/>
        <w:jc w:val="both"/>
        <w:rPr>
          <w:rFonts w:ascii="David" w:hAnsi="David" w:cs="David"/>
          <w:caps/>
          <w:spacing w:val="15"/>
          <w:rtl/>
          <w:lang w:eastAsia="he-IL"/>
        </w:rPr>
      </w:pPr>
      <w:r w:rsidRPr="006E15CF">
        <w:rPr>
          <w:rFonts w:ascii="David" w:hAnsi="David" w:cs="David"/>
          <w:caps/>
          <w:spacing w:val="15"/>
          <w:rtl/>
          <w:lang w:eastAsia="he-IL"/>
        </w:rPr>
        <w:t xml:space="preserve">אי עמידה בתנאי סעיפי ביטוח אלו מהווה הפרה יסודית של החוזה. </w:t>
      </w:r>
    </w:p>
    <w:p w:rsidR="003666D8" w:rsidRDefault="003666D8" w:rsidP="00D60FA7">
      <w:pPr>
        <w:pStyle w:val="1ff0"/>
        <w:numPr>
          <w:ilvl w:val="0"/>
          <w:numId w:val="0"/>
        </w:numPr>
        <w:ind w:left="360" w:hanging="360"/>
      </w:pPr>
    </w:p>
    <w:p w:rsidR="004B2835" w:rsidRPr="007C5B4C" w:rsidRDefault="00266EBB" w:rsidP="003357E0">
      <w:pPr>
        <w:pStyle w:val="1ff0"/>
        <w:numPr>
          <w:ilvl w:val="0"/>
          <w:numId w:val="84"/>
        </w:numPr>
        <w:rPr>
          <w:rtl/>
        </w:rPr>
      </w:pPr>
      <w:bookmarkStart w:id="449" w:name="_Toc256000111"/>
      <w:bookmarkStart w:id="450" w:name="_Toc44931971"/>
      <w:bookmarkStart w:id="451" w:name="_Toc44932058"/>
      <w:r w:rsidRPr="007C5B4C">
        <w:rPr>
          <w:rtl/>
        </w:rPr>
        <w:t xml:space="preserve">המחאת זכויות או חובות על פי </w:t>
      </w:r>
      <w:r w:rsidR="00CC7B9D">
        <w:rPr>
          <w:rFonts w:hint="cs"/>
          <w:rtl/>
        </w:rPr>
        <w:t>ה</w:t>
      </w:r>
      <w:r w:rsidRPr="007C5B4C">
        <w:rPr>
          <w:rtl/>
        </w:rPr>
        <w:t>הסכם</w:t>
      </w:r>
      <w:bookmarkEnd w:id="449"/>
      <w:bookmarkEnd w:id="450"/>
      <w:bookmarkEnd w:id="451"/>
    </w:p>
    <w:p w:rsidR="00C339F9" w:rsidRDefault="00266EBB" w:rsidP="003B5CF0">
      <w:pPr>
        <w:pStyle w:val="115"/>
        <w:numPr>
          <w:ilvl w:val="1"/>
          <w:numId w:val="84"/>
        </w:numPr>
        <w:ind w:left="909" w:hanging="489"/>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266EBB" w:rsidP="003B5CF0">
      <w:pPr>
        <w:pStyle w:val="115"/>
        <w:numPr>
          <w:ilvl w:val="1"/>
          <w:numId w:val="84"/>
        </w:numPr>
        <w:ind w:left="909" w:hanging="489"/>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rsidR="00986796" w:rsidRPr="007C5B4C" w:rsidRDefault="00266EBB" w:rsidP="003357E0">
      <w:pPr>
        <w:pStyle w:val="1ff0"/>
        <w:numPr>
          <w:ilvl w:val="0"/>
          <w:numId w:val="84"/>
        </w:numPr>
        <w:rPr>
          <w:rtl/>
        </w:rPr>
      </w:pPr>
      <w:bookmarkStart w:id="452" w:name="_Toc256000112"/>
      <w:bookmarkStart w:id="453" w:name="_Toc44931972"/>
      <w:bookmarkStart w:id="454" w:name="_Toc44932059"/>
      <w:r w:rsidRPr="007C5B4C">
        <w:rPr>
          <w:rtl/>
        </w:rPr>
        <w:t>הפסקת ההתקשרות</w:t>
      </w:r>
      <w:bookmarkEnd w:id="452"/>
      <w:bookmarkEnd w:id="453"/>
      <w:bookmarkEnd w:id="454"/>
    </w:p>
    <w:p w:rsidR="004B2835" w:rsidRPr="00100307" w:rsidRDefault="00266EBB" w:rsidP="003B5CF0">
      <w:pPr>
        <w:pStyle w:val="115"/>
        <w:numPr>
          <w:ilvl w:val="1"/>
          <w:numId w:val="84"/>
        </w:numPr>
        <w:ind w:left="909" w:hanging="489"/>
        <w:rPr>
          <w:rtl/>
        </w:rPr>
      </w:pPr>
      <w:r w:rsidRPr="00C229DC">
        <w:rPr>
          <w:rtl/>
        </w:rPr>
        <w:t xml:space="preserve">המזמין יהיה רשאי להודיע לספק בהודעה מוקדמת של </w:t>
      </w:r>
      <w:bookmarkStart w:id="455" w:name="show_IsNotHRNorHRCatering"/>
      <w:r w:rsidR="002167B5">
        <w:rPr>
          <w:rFonts w:hint="cs"/>
          <w:rtl/>
        </w:rPr>
        <w:t>9</w:t>
      </w:r>
      <w:r w:rsidR="002167B5" w:rsidRPr="00C229DC">
        <w:rPr>
          <w:rtl/>
        </w:rPr>
        <w:t xml:space="preserve">0 </w:t>
      </w:r>
      <w:bookmarkEnd w:id="45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266EBB" w:rsidP="003B5CF0">
      <w:pPr>
        <w:pStyle w:val="115"/>
        <w:numPr>
          <w:ilvl w:val="1"/>
          <w:numId w:val="84"/>
        </w:numPr>
        <w:ind w:left="909" w:hanging="489"/>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266EBB" w:rsidP="003B5CF0">
      <w:pPr>
        <w:pStyle w:val="115"/>
        <w:numPr>
          <w:ilvl w:val="1"/>
          <w:numId w:val="84"/>
        </w:numPr>
        <w:ind w:left="909" w:hanging="48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266EBB" w:rsidP="00071DDC">
      <w:pPr>
        <w:pStyle w:val="1112"/>
        <w:numPr>
          <w:ilvl w:val="2"/>
          <w:numId w:val="84"/>
        </w:numPr>
        <w:rPr>
          <w:rtl/>
        </w:rPr>
      </w:pPr>
      <w:r w:rsidRPr="007C5B4C">
        <w:rPr>
          <w:rtl/>
        </w:rPr>
        <w:t xml:space="preserve">אם ימונה קדם מפרק, מפרק זמני או קבוע לספק; </w:t>
      </w:r>
    </w:p>
    <w:p w:rsidR="004B2835" w:rsidRPr="007C5B4C" w:rsidRDefault="00266EBB" w:rsidP="00071DDC">
      <w:pPr>
        <w:pStyle w:val="1112"/>
        <w:numPr>
          <w:ilvl w:val="2"/>
          <w:numId w:val="84"/>
        </w:numPr>
        <w:rPr>
          <w:rtl/>
        </w:rPr>
      </w:pPr>
      <w:r w:rsidRPr="007C5B4C">
        <w:rPr>
          <w:rtl/>
        </w:rPr>
        <w:t xml:space="preserve">אם ימונה כונס נכסים זמני או קבוע לעסקי ו/או לרכוש הספק; </w:t>
      </w:r>
    </w:p>
    <w:p w:rsidR="00233592" w:rsidRDefault="00266EBB" w:rsidP="00071DDC">
      <w:pPr>
        <w:pStyle w:val="1112"/>
        <w:numPr>
          <w:ilvl w:val="2"/>
          <w:numId w:val="84"/>
        </w:num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266EBB" w:rsidP="00071DDC">
      <w:pPr>
        <w:pStyle w:val="1112"/>
        <w:numPr>
          <w:ilvl w:val="2"/>
          <w:numId w:val="84"/>
        </w:num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rsidR="00CE4838" w:rsidRPr="00A92289" w:rsidRDefault="00266EBB" w:rsidP="00071DDC">
      <w:pPr>
        <w:pStyle w:val="1112"/>
        <w:numPr>
          <w:ilvl w:val="2"/>
          <w:numId w:val="84"/>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266EBB" w:rsidP="003357E0">
      <w:pPr>
        <w:pStyle w:val="115"/>
        <w:numPr>
          <w:ilvl w:val="1"/>
          <w:numId w:val="84"/>
        </w:numPr>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266EBB" w:rsidP="003357E0">
      <w:pPr>
        <w:pStyle w:val="1ff0"/>
        <w:numPr>
          <w:ilvl w:val="0"/>
          <w:numId w:val="84"/>
        </w:numPr>
        <w:rPr>
          <w:rtl/>
        </w:rPr>
      </w:pPr>
      <w:bookmarkStart w:id="456" w:name="_Toc256000113"/>
      <w:bookmarkStart w:id="457" w:name="_Toc44931974"/>
      <w:bookmarkStart w:id="458" w:name="_Toc44932061"/>
      <w:r w:rsidRPr="00067671">
        <w:rPr>
          <w:rtl/>
        </w:rPr>
        <w:t>הפרת ההסכם</w:t>
      </w:r>
      <w:bookmarkEnd w:id="456"/>
      <w:bookmarkEnd w:id="457"/>
      <w:bookmarkEnd w:id="458"/>
    </w:p>
    <w:p w:rsidR="002167B5" w:rsidRPr="00005F83" w:rsidRDefault="00266EBB" w:rsidP="003357E0">
      <w:pPr>
        <w:pStyle w:val="110"/>
        <w:numPr>
          <w:ilvl w:val="1"/>
          <w:numId w:val="84"/>
        </w:numPr>
        <w:rPr>
          <w:sz w:val="24"/>
          <w:szCs w:val="24"/>
        </w:rPr>
      </w:pPr>
      <w:bookmarkStart w:id="459"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266EBB" w:rsidP="00071DDC">
      <w:pPr>
        <w:pStyle w:val="1112"/>
        <w:numPr>
          <w:ilvl w:val="2"/>
          <w:numId w:val="84"/>
        </w:num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9"/>
    </w:p>
    <w:p w:rsidR="00F23BC2" w:rsidRPr="004F6325" w:rsidRDefault="00266EBB" w:rsidP="003357E0">
      <w:pPr>
        <w:pStyle w:val="1111"/>
        <w:numPr>
          <w:ilvl w:val="3"/>
          <w:numId w:val="84"/>
        </w:num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סודיות;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 xml:space="preserve">הגבלת אחריות; ביטוח; </w:t>
      </w:r>
      <w:r w:rsidR="003646E7">
        <w:rPr>
          <w:rFonts w:hint="cs"/>
          <w:rtl/>
        </w:rPr>
        <w:t>ערבות ביצוע</w:t>
      </w:r>
      <w:r w:rsidR="003646E7" w:rsidRPr="004F6325">
        <w:rPr>
          <w:rFonts w:hint="cs"/>
          <w:rtl/>
        </w:rPr>
        <w:t>;</w:t>
      </w:r>
      <w:r w:rsidR="003646E7">
        <w:rPr>
          <w:rFonts w:hint="cs"/>
          <w:rtl/>
        </w:rPr>
        <w:t xml:space="preserve"> </w:t>
      </w:r>
      <w:r w:rsidR="00C339F9" w:rsidRPr="004F6325">
        <w:rPr>
          <w:rFonts w:hint="cs"/>
          <w:rtl/>
        </w:rPr>
        <w:t>המחאת זכויות או חובות על פי ההסכם</w:t>
      </w:r>
      <w:r w:rsidR="00243945" w:rsidRPr="004F6325">
        <w:rPr>
          <w:rFonts w:hint="cs"/>
          <w:rtl/>
        </w:rPr>
        <w:t>;</w:t>
      </w:r>
    </w:p>
    <w:p w:rsidR="00AD3B85" w:rsidRPr="004F6325" w:rsidRDefault="00266EBB" w:rsidP="003357E0">
      <w:pPr>
        <w:pStyle w:val="1111"/>
        <w:numPr>
          <w:ilvl w:val="3"/>
          <w:numId w:val="84"/>
        </w:num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266EBB" w:rsidP="003357E0">
      <w:pPr>
        <w:pStyle w:val="1111"/>
        <w:numPr>
          <w:ilvl w:val="3"/>
          <w:numId w:val="84"/>
        </w:numPr>
      </w:pPr>
      <w:bookmarkStart w:id="460"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60"/>
    <w:p w:rsidR="0009150A" w:rsidRPr="004F6325" w:rsidRDefault="00266EBB" w:rsidP="003357E0">
      <w:pPr>
        <w:pStyle w:val="1111"/>
        <w:numPr>
          <w:ilvl w:val="3"/>
          <w:numId w:val="84"/>
        </w:numPr>
      </w:pPr>
      <w:r w:rsidRPr="004F6325">
        <w:rPr>
          <w:rFonts w:hint="cs"/>
          <w:rtl/>
        </w:rPr>
        <w:t>אם הספק הסתלק מביצוע ההסכם</w:t>
      </w:r>
      <w:r w:rsidR="00243945" w:rsidRPr="004F6325">
        <w:rPr>
          <w:rFonts w:hint="cs"/>
          <w:rtl/>
        </w:rPr>
        <w:t>;</w:t>
      </w:r>
    </w:p>
    <w:p w:rsidR="002167B5" w:rsidRDefault="00266EBB" w:rsidP="00071DDC">
      <w:pPr>
        <w:pStyle w:val="1112"/>
        <w:numPr>
          <w:ilvl w:val="2"/>
          <w:numId w:val="84"/>
        </w:num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266EBB" w:rsidP="003357E0">
      <w:pPr>
        <w:pStyle w:val="1111"/>
        <w:numPr>
          <w:ilvl w:val="3"/>
          <w:numId w:val="84"/>
        </w:num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266EBB" w:rsidP="003357E0">
      <w:pPr>
        <w:pStyle w:val="1111"/>
        <w:numPr>
          <w:ilvl w:val="3"/>
          <w:numId w:val="84"/>
        </w:numPr>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1B120F" w:rsidRDefault="00266EBB" w:rsidP="003357E0">
      <w:pPr>
        <w:pStyle w:val="110"/>
        <w:numPr>
          <w:ilvl w:val="1"/>
          <w:numId w:val="84"/>
        </w:numPr>
        <w:rPr>
          <w:sz w:val="24"/>
          <w:szCs w:val="24"/>
        </w:rPr>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266EBB" w:rsidP="00071DDC">
      <w:pPr>
        <w:pStyle w:val="1112"/>
        <w:numPr>
          <w:ilvl w:val="2"/>
          <w:numId w:val="84"/>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266EBB" w:rsidP="00071DDC">
      <w:pPr>
        <w:pStyle w:val="1112"/>
        <w:numPr>
          <w:ilvl w:val="2"/>
          <w:numId w:val="84"/>
        </w:numPr>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Pr="0075778B" w:rsidRDefault="00266EBB" w:rsidP="0075778B">
      <w:pPr>
        <w:pStyle w:val="110"/>
        <w:numPr>
          <w:ilvl w:val="1"/>
          <w:numId w:val="84"/>
        </w:numPr>
        <w:rPr>
          <w:sz w:val="24"/>
          <w:szCs w:val="24"/>
        </w:rPr>
      </w:pPr>
      <w:r w:rsidRPr="0075778B">
        <w:rPr>
          <w:rFonts w:hint="cs"/>
          <w:sz w:val="24"/>
          <w:szCs w:val="24"/>
          <w:rtl/>
        </w:rPr>
        <w:t>ביטול ההסכם עקב הפרה או הפרה צפויה</w:t>
      </w:r>
      <w:r w:rsidR="00C226A6" w:rsidRPr="0075778B">
        <w:rPr>
          <w:rFonts w:hint="cs"/>
          <w:sz w:val="24"/>
          <w:szCs w:val="24"/>
          <w:rtl/>
        </w:rPr>
        <w:t>:</w:t>
      </w:r>
      <w:r w:rsidR="00CE4838" w:rsidRPr="0075778B">
        <w:rPr>
          <w:rFonts w:hint="cs"/>
          <w:sz w:val="24"/>
          <w:szCs w:val="24"/>
          <w:rtl/>
        </w:rPr>
        <w:t xml:space="preserve"> </w:t>
      </w:r>
    </w:p>
    <w:p w:rsidR="00CE39B2" w:rsidRPr="00793BF4" w:rsidRDefault="00266EBB" w:rsidP="0075778B">
      <w:pPr>
        <w:pStyle w:val="1112"/>
        <w:numPr>
          <w:ilvl w:val="2"/>
          <w:numId w:val="84"/>
        </w:numPr>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266EBB" w:rsidP="0075778B">
      <w:pPr>
        <w:pStyle w:val="1112"/>
        <w:numPr>
          <w:ilvl w:val="2"/>
          <w:numId w:val="84"/>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75778B">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266EBB" w:rsidP="0075778B">
      <w:pPr>
        <w:pStyle w:val="1112"/>
        <w:numPr>
          <w:ilvl w:val="2"/>
          <w:numId w:val="84"/>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w:t>
      </w:r>
      <w:proofErr w:type="spellStart"/>
      <w:r w:rsidR="00C448F6">
        <w:rPr>
          <w:rFonts w:hint="cs"/>
          <w:rtl/>
        </w:rPr>
        <w:t>להשהותה</w:t>
      </w:r>
      <w:proofErr w:type="spellEnd"/>
      <w:r w:rsidR="00C448F6">
        <w:rPr>
          <w:rFonts w:hint="cs"/>
          <w:rtl/>
        </w:rPr>
        <w:t xml:space="preserve"> </w:t>
      </w:r>
      <w:r w:rsidRPr="007C5B4C">
        <w:rPr>
          <w:rtl/>
        </w:rPr>
        <w:t>או כל חלק ממנה.</w:t>
      </w:r>
    </w:p>
    <w:p w:rsidR="00083FC7" w:rsidRPr="009D191A" w:rsidRDefault="00266EBB" w:rsidP="009D191A">
      <w:pPr>
        <w:pStyle w:val="110"/>
        <w:numPr>
          <w:ilvl w:val="1"/>
          <w:numId w:val="84"/>
        </w:numPr>
        <w:rPr>
          <w:sz w:val="24"/>
          <w:szCs w:val="24"/>
        </w:rPr>
      </w:pPr>
      <w:r w:rsidRPr="009D191A">
        <w:rPr>
          <w:rFonts w:hint="eastAsia"/>
          <w:sz w:val="24"/>
          <w:szCs w:val="24"/>
          <w:rtl/>
        </w:rPr>
        <w:t>קיזוז</w:t>
      </w:r>
      <w:r w:rsidRPr="009D191A">
        <w:rPr>
          <w:sz w:val="24"/>
          <w:szCs w:val="24"/>
          <w:rtl/>
        </w:rPr>
        <w:t xml:space="preserve"> </w:t>
      </w:r>
      <w:r w:rsidRPr="009D191A">
        <w:rPr>
          <w:rFonts w:hint="eastAsia"/>
          <w:sz w:val="24"/>
          <w:szCs w:val="24"/>
          <w:rtl/>
        </w:rPr>
        <w:t>ועכבון</w:t>
      </w:r>
      <w:r w:rsidRPr="009D191A">
        <w:rPr>
          <w:rFonts w:hint="cs"/>
          <w:sz w:val="24"/>
          <w:szCs w:val="24"/>
          <w:rtl/>
        </w:rPr>
        <w:t xml:space="preserve"> </w:t>
      </w:r>
      <w:r w:rsidRPr="009D191A">
        <w:rPr>
          <w:sz w:val="24"/>
          <w:szCs w:val="24"/>
          <w:rtl/>
        </w:rPr>
        <w:t>–</w:t>
      </w:r>
    </w:p>
    <w:p w:rsidR="00DE6A0E" w:rsidRDefault="00266EBB" w:rsidP="009D191A">
      <w:pPr>
        <w:pStyle w:val="1112"/>
        <w:numPr>
          <w:ilvl w:val="2"/>
          <w:numId w:val="84"/>
        </w:num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266EBB" w:rsidP="009D191A">
      <w:pPr>
        <w:pStyle w:val="1112"/>
        <w:numPr>
          <w:ilvl w:val="2"/>
          <w:numId w:val="84"/>
        </w:num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8F45B7" w:rsidRPr="00BB0DCB" w:rsidRDefault="008F45B7" w:rsidP="008F45B7">
      <w:pPr>
        <w:pStyle w:val="115"/>
        <w:numPr>
          <w:ilvl w:val="1"/>
          <w:numId w:val="84"/>
        </w:numPr>
        <w:rPr>
          <w:b w:val="0"/>
          <w:bCs/>
          <w:u w:val="single"/>
        </w:rPr>
      </w:pPr>
      <w:bookmarkStart w:id="461" w:name="show_sachArvutBitzua_2"/>
      <w:bookmarkStart w:id="462" w:name="_Toc44931975"/>
      <w:bookmarkStart w:id="463" w:name="_Toc44932062"/>
      <w:r w:rsidRPr="00BB0DCB">
        <w:rPr>
          <w:rFonts w:hint="eastAsia"/>
          <w:b w:val="0"/>
          <w:bCs/>
          <w:rtl/>
        </w:rPr>
        <w:t>חילוט</w:t>
      </w:r>
      <w:r w:rsidRPr="00BB0DCB">
        <w:rPr>
          <w:b w:val="0"/>
          <w:bCs/>
          <w:rtl/>
        </w:rPr>
        <w:t xml:space="preserve"> </w:t>
      </w:r>
      <w:r w:rsidRPr="00BB0DCB">
        <w:rPr>
          <w:rFonts w:hint="eastAsia"/>
          <w:b w:val="0"/>
          <w:bCs/>
          <w:rtl/>
        </w:rPr>
        <w:t>ערבות</w:t>
      </w:r>
      <w:r w:rsidRPr="00BB0DCB">
        <w:rPr>
          <w:rFonts w:hint="cs"/>
          <w:b w:val="0"/>
          <w:bCs/>
          <w:rtl/>
        </w:rPr>
        <w:t xml:space="preserve"> </w:t>
      </w:r>
      <w:r w:rsidRPr="00BB0DCB">
        <w:rPr>
          <w:b w:val="0"/>
          <w:bCs/>
          <w:rtl/>
        </w:rPr>
        <w:t>–</w:t>
      </w:r>
    </w:p>
    <w:p w:rsidR="008F45B7" w:rsidRPr="00BB0DCB" w:rsidRDefault="008F45B7" w:rsidP="008F45B7">
      <w:pPr>
        <w:pStyle w:val="1111"/>
        <w:numPr>
          <w:ilvl w:val="2"/>
          <w:numId w:val="84"/>
        </w:numPr>
      </w:pPr>
      <w:r w:rsidRPr="00BB0DCB">
        <w:rPr>
          <w:rtl/>
        </w:rPr>
        <w:t>מבלי לפגוע באמור בכל מקום אחר בהסכם</w:t>
      </w:r>
      <w:r w:rsidRPr="00BB0DCB">
        <w:rPr>
          <w:rFonts w:hint="cs"/>
          <w:rtl/>
        </w:rPr>
        <w:t>,</w:t>
      </w:r>
      <w:r w:rsidRPr="00BB0DCB">
        <w:rPr>
          <w:rtl/>
        </w:rPr>
        <w:t xml:space="preserve"> ערבות</w:t>
      </w:r>
      <w:r w:rsidRPr="00BB0DCB">
        <w:rPr>
          <w:rFonts w:hint="cs"/>
          <w:rtl/>
        </w:rPr>
        <w:t xml:space="preserve"> הביצוע</w:t>
      </w:r>
      <w:r w:rsidRPr="00BB0DCB">
        <w:rPr>
          <w:rtl/>
        </w:rPr>
        <w:t xml:space="preserve"> ניתנת לחילוט על ידי המזמין עקב הפרת</w:t>
      </w:r>
      <w:r w:rsidRPr="00BB0DCB">
        <w:rPr>
          <w:rFonts w:hint="cs"/>
          <w:rtl/>
        </w:rPr>
        <w:t xml:space="preserve"> תנאי</w:t>
      </w:r>
      <w:r w:rsidRPr="00BB0DCB">
        <w:rPr>
          <w:rtl/>
        </w:rPr>
        <w:t xml:space="preserve"> המכרז או ההסכם על ידי הספק</w:t>
      </w:r>
      <w:r w:rsidRPr="00BB0DCB">
        <w:rPr>
          <w:rFonts w:hint="cs"/>
          <w:rtl/>
        </w:rPr>
        <w:t xml:space="preserve"> </w:t>
      </w:r>
      <w:r w:rsidRPr="00BB0DCB">
        <w:rPr>
          <w:rtl/>
        </w:rPr>
        <w:t>או בגין התנהגות שאינה מקובלת ושאינה בתום לב, או לצורך כל תשלום אחר המגיע למזמין</w:t>
      </w:r>
      <w:r w:rsidRPr="00BB0DCB">
        <w:rPr>
          <w:rFonts w:hint="cs"/>
          <w:rtl/>
        </w:rPr>
        <w:t xml:space="preserve"> </w:t>
      </w:r>
      <w:r w:rsidRPr="00BB0DCB">
        <w:rPr>
          <w:rtl/>
        </w:rPr>
        <w:t>מהספק</w:t>
      </w:r>
      <w:r w:rsidRPr="00BB0DCB">
        <w:rPr>
          <w:rFonts w:hint="cs"/>
          <w:rtl/>
        </w:rPr>
        <w:t xml:space="preserve">, ובכלל זה פיצויים. </w:t>
      </w:r>
    </w:p>
    <w:p w:rsidR="008F45B7" w:rsidRPr="00BB0DCB" w:rsidRDefault="008F45B7" w:rsidP="008F45B7">
      <w:pPr>
        <w:pStyle w:val="1111"/>
        <w:numPr>
          <w:ilvl w:val="2"/>
          <w:numId w:val="84"/>
        </w:numPr>
        <w:rPr>
          <w:rtl/>
        </w:rPr>
      </w:pPr>
      <w:r w:rsidRPr="00BB0DCB">
        <w:rPr>
          <w:rtl/>
        </w:rPr>
        <w:t xml:space="preserve">לספק תינתן </w:t>
      </w:r>
      <w:r w:rsidRPr="00BB0DCB">
        <w:rPr>
          <w:rFonts w:hint="cs"/>
          <w:rtl/>
        </w:rPr>
        <w:t>הזדמנות להציג את טענותיו בכתב או בעל פה,</w:t>
      </w:r>
      <w:r w:rsidRPr="00BB0DCB">
        <w:rPr>
          <w:rtl/>
        </w:rPr>
        <w:t xml:space="preserve"> בטרם יממש המזמין את סמכותו לפי סעיף זה.</w:t>
      </w:r>
    </w:p>
    <w:p w:rsidR="008F45B7" w:rsidRPr="00BB0DCB" w:rsidRDefault="008F45B7" w:rsidP="008F45B7">
      <w:pPr>
        <w:pStyle w:val="1111"/>
        <w:numPr>
          <w:ilvl w:val="2"/>
          <w:numId w:val="84"/>
        </w:numPr>
      </w:pPr>
      <w:r w:rsidRPr="00BB0DCB">
        <w:rPr>
          <w:rFonts w:hint="cs"/>
          <w:rtl/>
        </w:rPr>
        <w:t xml:space="preserve">ככל שחילוט הערבות נעשה לצורך פיצוי המזמין, </w:t>
      </w:r>
      <w:r w:rsidRPr="00BB0DCB">
        <w:rPr>
          <w:rtl/>
        </w:rPr>
        <w:t>מובהר בזאת כי חילוט הערבות לא ייחשב כתשלום</w:t>
      </w:r>
      <w:r w:rsidRPr="00BB0DCB">
        <w:rPr>
          <w:rFonts w:hint="cs"/>
          <w:rtl/>
        </w:rPr>
        <w:t xml:space="preserve"> מלוא הפיצויים בהתאם להסכם זה, </w:t>
      </w:r>
      <w:r w:rsidRPr="00BB0DCB">
        <w:rPr>
          <w:rtl/>
        </w:rPr>
        <w:t>וכי המזמין יהיה זכאי לקבל מן הספק את ההפרש בין הסכום ששולם עקב חילוט הערבות, ובין סכום ה</w:t>
      </w:r>
      <w:r w:rsidRPr="00BB0DCB">
        <w:rPr>
          <w:rFonts w:hint="cs"/>
          <w:rtl/>
        </w:rPr>
        <w:t>פיצויים המגיעים</w:t>
      </w:r>
      <w:r w:rsidRPr="00BB0DCB">
        <w:rPr>
          <w:rtl/>
        </w:rPr>
        <w:t xml:space="preserve"> למזמין. </w:t>
      </w:r>
    </w:p>
    <w:p w:rsidR="008F45B7" w:rsidRPr="00BB0DCB" w:rsidRDefault="008F45B7" w:rsidP="008F45B7">
      <w:pPr>
        <w:pStyle w:val="1111"/>
        <w:numPr>
          <w:ilvl w:val="2"/>
          <w:numId w:val="84"/>
        </w:numPr>
        <w:rPr>
          <w:rtl/>
        </w:rPr>
      </w:pPr>
      <w:r w:rsidRPr="00BB0DCB">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rsidR="008F45B7" w:rsidRPr="00BB0DCB" w:rsidRDefault="008F45B7" w:rsidP="008F45B7">
      <w:pPr>
        <w:pStyle w:val="1ff0"/>
        <w:numPr>
          <w:ilvl w:val="0"/>
          <w:numId w:val="84"/>
        </w:numPr>
      </w:pPr>
      <w:bookmarkStart w:id="464" w:name="_Toc127118269"/>
      <w:bookmarkEnd w:id="461"/>
      <w:r w:rsidRPr="00BB0DCB">
        <w:rPr>
          <w:rFonts w:hint="cs"/>
          <w:rtl/>
        </w:rPr>
        <w:t>אמנת שירות ופיצויים מוסכמים</w:t>
      </w:r>
      <w:r w:rsidRPr="00BB0DCB">
        <w:rPr>
          <w:rtl/>
        </w:rPr>
        <w:t xml:space="preserve"> </w:t>
      </w:r>
      <w:bookmarkEnd w:id="464"/>
      <w:r w:rsidR="00380B78">
        <w:rPr>
          <w:rFonts w:hint="cs"/>
          <w:rtl/>
        </w:rPr>
        <w:t>-</w:t>
      </w:r>
      <w:r w:rsidRPr="00BB0DCB">
        <w:rPr>
          <w:rtl/>
        </w:rPr>
        <w:t xml:space="preserve"> </w:t>
      </w:r>
    </w:p>
    <w:p w:rsidR="008F45B7" w:rsidRDefault="008F45B7" w:rsidP="00E50AC3">
      <w:pPr>
        <w:pStyle w:val="115"/>
        <w:numPr>
          <w:ilvl w:val="1"/>
          <w:numId w:val="84"/>
        </w:numPr>
        <w:ind w:left="909" w:hanging="489"/>
      </w:pPr>
      <w:r w:rsidRPr="00BB0DCB">
        <w:rPr>
          <w:rtl/>
        </w:rPr>
        <w:t>אמנת הש</w:t>
      </w:r>
      <w:r w:rsidRPr="00BB0DCB">
        <w:rPr>
          <w:rFonts w:hint="cs"/>
          <w:rtl/>
        </w:rPr>
        <w:t>י</w:t>
      </w:r>
      <w:r w:rsidRPr="00BB0DCB">
        <w:rPr>
          <w:rtl/>
        </w:rPr>
        <w:t>רות (</w:t>
      </w:r>
      <w:r w:rsidRPr="00BB0DCB">
        <w:t>SLA</w:t>
      </w:r>
      <w:r w:rsidRPr="00BB0DCB">
        <w:rPr>
          <w:rtl/>
        </w:rPr>
        <w:t xml:space="preserve">) נועדה להגדיר את רמת השרות הנדרשת ע"י המזמין מהספק. במידה והספק הזוכה לא יעמוד ברמת השירות המוגדרת, רשאי </w:t>
      </w:r>
      <w:r w:rsidRPr="00BB0DCB">
        <w:rPr>
          <w:rFonts w:hint="cs"/>
          <w:rtl/>
        </w:rPr>
        <w:t>המזמין</w:t>
      </w:r>
      <w:r w:rsidRPr="00BB0DCB">
        <w:rPr>
          <w:rtl/>
        </w:rPr>
        <w:t xml:space="preserve"> לגבות מן הזוכה פיצויים מוסכמים כמופיע בטבלה להלן</w:t>
      </w:r>
      <w:r w:rsidRPr="00BB0DCB">
        <w:rPr>
          <w:rFonts w:hint="cs"/>
          <w:rtl/>
        </w:rPr>
        <w:t>:</w:t>
      </w:r>
    </w:p>
    <w:p w:rsidR="00B07F82" w:rsidRDefault="00B07F82" w:rsidP="00B07F82">
      <w:pPr>
        <w:pStyle w:val="115"/>
        <w:numPr>
          <w:ilvl w:val="0"/>
          <w:numId w:val="0"/>
        </w:numPr>
        <w:ind w:left="792" w:hanging="432"/>
      </w:pPr>
    </w:p>
    <w:tbl>
      <w:tblPr>
        <w:tblpPr w:leftFromText="180" w:rightFromText="180" w:vertAnchor="text" w:horzAnchor="margin" w:tblpY="-31"/>
        <w:tblOverlap w:val="never"/>
        <w:bidiVisual/>
        <w:tblW w:w="8125" w:type="dxa"/>
        <w:tblLayout w:type="fixed"/>
        <w:tblLook w:val="04A0" w:firstRow="1" w:lastRow="0" w:firstColumn="1" w:lastColumn="0" w:noHBand="0" w:noVBand="1"/>
      </w:tblPr>
      <w:tblGrid>
        <w:gridCol w:w="841"/>
        <w:gridCol w:w="1965"/>
        <w:gridCol w:w="2773"/>
        <w:gridCol w:w="2546"/>
      </w:tblGrid>
      <w:tr w:rsidR="00B07F82" w:rsidRPr="00BB0DCB" w:rsidTr="00432903">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B07F82" w:rsidRPr="00B07F82" w:rsidRDefault="00B07F82" w:rsidP="00B07F82">
            <w:pPr>
              <w:tabs>
                <w:tab w:val="left" w:pos="509"/>
              </w:tabs>
              <w:jc w:val="center"/>
              <w:rPr>
                <w:rFonts w:asciiTheme="minorHAnsi" w:hAnsiTheme="minorHAnsi" w:cs="David"/>
                <w:b/>
                <w:color w:val="000000"/>
              </w:rPr>
            </w:pPr>
            <w:r w:rsidRPr="00BB0DCB">
              <w:rPr>
                <w:rFonts w:ascii="David" w:hAnsi="David" w:cs="David"/>
                <w:b/>
                <w:bCs/>
                <w:color w:val="000000"/>
                <w:rtl/>
              </w:rPr>
              <w:t>מס</w:t>
            </w:r>
            <w:r w:rsidRPr="00BB0DCB">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B07F82" w:rsidRPr="00BB0DCB" w:rsidRDefault="00B07F82" w:rsidP="00B07F82">
            <w:pPr>
              <w:tabs>
                <w:tab w:val="left" w:pos="509"/>
              </w:tabs>
              <w:jc w:val="center"/>
              <w:rPr>
                <w:rFonts w:ascii="David" w:hAnsi="David" w:cs="David"/>
                <w:b/>
                <w:color w:val="000000"/>
              </w:rPr>
            </w:pPr>
            <w:r w:rsidRPr="00BB0DCB">
              <w:rPr>
                <w:rFonts w:ascii="David" w:hAnsi="David" w:cs="David" w:hint="cs"/>
                <w:b/>
                <w:bCs/>
                <w:color w:val="000000"/>
                <w:rtl/>
              </w:rPr>
              <w:t xml:space="preserve">אמנת שירות </w:t>
            </w:r>
            <w:r w:rsidRPr="00BB0DCB">
              <w:rPr>
                <w:rFonts w:ascii="David" w:hAnsi="David" w:cs="David" w:hint="cs"/>
                <w:b/>
                <w:bCs/>
                <w:color w:val="000000"/>
              </w:rPr>
              <w:t>SLA</w:t>
            </w:r>
          </w:p>
        </w:tc>
        <w:tc>
          <w:tcPr>
            <w:tcW w:w="2773"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B07F82" w:rsidRPr="00BB0DCB" w:rsidRDefault="00B07F82" w:rsidP="00B07F82">
            <w:pPr>
              <w:tabs>
                <w:tab w:val="left" w:pos="509"/>
              </w:tabs>
              <w:jc w:val="center"/>
              <w:rPr>
                <w:rFonts w:ascii="David" w:hAnsi="David" w:cs="David"/>
                <w:b/>
                <w:color w:val="000000"/>
              </w:rPr>
            </w:pPr>
            <w:r w:rsidRPr="00BB0DCB">
              <w:rPr>
                <w:rFonts w:ascii="David" w:hAnsi="David" w:cs="David" w:hint="cs"/>
                <w:b/>
                <w:bCs/>
                <w:color w:val="000000"/>
                <w:rtl/>
              </w:rPr>
              <w:t>הפרה</w:t>
            </w:r>
          </w:p>
        </w:tc>
        <w:tc>
          <w:tcPr>
            <w:tcW w:w="2546"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B07F82" w:rsidRPr="00BB0DCB" w:rsidRDefault="00B07F82" w:rsidP="00B07F82">
            <w:pPr>
              <w:tabs>
                <w:tab w:val="left" w:pos="509"/>
              </w:tabs>
              <w:jc w:val="center"/>
              <w:rPr>
                <w:rFonts w:ascii="David" w:hAnsi="David" w:cs="David"/>
                <w:b/>
                <w:color w:val="000000"/>
              </w:rPr>
            </w:pPr>
            <w:r w:rsidRPr="00BB0DCB">
              <w:rPr>
                <w:rFonts w:ascii="David" w:hAnsi="David" w:cs="David" w:hint="cs"/>
                <w:b/>
                <w:bCs/>
                <w:color w:val="000000"/>
                <w:rtl/>
              </w:rPr>
              <w:t>סנקציות בגין הפרה</w:t>
            </w:r>
          </w:p>
        </w:tc>
      </w:tr>
      <w:tr w:rsidR="00B07F82"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7F82" w:rsidRPr="00BB0DCB" w:rsidRDefault="00B07F82" w:rsidP="00B07F82">
            <w:pPr>
              <w:bidi w:val="0"/>
              <w:jc w:val="center"/>
              <w:rPr>
                <w:rFonts w:ascii="David" w:hAnsi="David" w:cs="David"/>
                <w:color w:val="000000"/>
              </w:rPr>
            </w:pPr>
            <w:r w:rsidRPr="00BB0DCB">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B07F82" w:rsidRPr="00BB0DCB" w:rsidRDefault="00B07F82" w:rsidP="00B07F82">
            <w:pPr>
              <w:bidi w:val="0"/>
              <w:jc w:val="center"/>
              <w:rPr>
                <w:rFonts w:ascii="David" w:hAnsi="David" w:cs="David"/>
                <w:color w:val="000000"/>
                <w:rtl/>
              </w:rPr>
            </w:pPr>
            <w:bookmarkStart w:id="465" w:name="AmanatSherut1"/>
            <w:r w:rsidRPr="00BB0DCB">
              <w:rPr>
                <w:rFonts w:ascii="David" w:hAnsi="David" w:cs="David" w:hint="cs"/>
                <w:color w:val="000000"/>
                <w:rtl/>
              </w:rPr>
              <w:t>התייצבות למשמרת</w:t>
            </w:r>
            <w:bookmarkEnd w:id="465"/>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B07F82" w:rsidRPr="00BB0DCB" w:rsidRDefault="00B07F82" w:rsidP="00B07F82">
            <w:pPr>
              <w:jc w:val="center"/>
              <w:rPr>
                <w:rFonts w:ascii="David" w:hAnsi="David" w:cs="David"/>
                <w:rtl/>
              </w:rPr>
            </w:pPr>
            <w:bookmarkStart w:id="466" w:name="Hafara1"/>
            <w:r w:rsidRPr="00BB0DCB">
              <w:rPr>
                <w:rFonts w:ascii="David" w:hAnsi="David" w:cs="David" w:hint="cs"/>
                <w:rtl/>
              </w:rPr>
              <w:t>על כל עובד שיעדר יום ממשמרתו ולא ימצא לו מחליף</w:t>
            </w:r>
            <w:bookmarkEnd w:id="466"/>
          </w:p>
        </w:tc>
        <w:tc>
          <w:tcPr>
            <w:tcW w:w="2546" w:type="dxa"/>
            <w:tcBorders>
              <w:top w:val="single" w:sz="4" w:space="0" w:color="auto"/>
              <w:left w:val="single" w:sz="4" w:space="0" w:color="auto"/>
              <w:bottom w:val="single" w:sz="4" w:space="0" w:color="auto"/>
              <w:right w:val="single" w:sz="4" w:space="0" w:color="auto"/>
            </w:tcBorders>
            <w:vAlign w:val="center"/>
          </w:tcPr>
          <w:p w:rsidR="00B07F82" w:rsidRPr="00BB0DCB" w:rsidRDefault="001C13A6" w:rsidP="00B07F82">
            <w:pPr>
              <w:bidi w:val="0"/>
              <w:jc w:val="center"/>
              <w:rPr>
                <w:rFonts w:ascii="David" w:hAnsi="David" w:cs="David"/>
                <w:color w:val="000000"/>
                <w:rtl/>
              </w:rPr>
            </w:pPr>
            <w:r>
              <w:rPr>
                <w:rFonts w:ascii="David" w:hAnsi="David" w:cs="David" w:hint="cs"/>
                <w:color w:val="000000"/>
                <w:rtl/>
              </w:rPr>
              <w:t>1,000 ₪ + מע"מ לכל יום</w:t>
            </w:r>
            <w:r w:rsidR="00B07F82" w:rsidRPr="00BB0DCB">
              <w:rPr>
                <w:rFonts w:ascii="David" w:hAnsi="David" w:cs="David" w:hint="cs"/>
                <w:color w:val="000000"/>
                <w:rtl/>
              </w:rPr>
              <w:t xml:space="preserve"> </w:t>
            </w:r>
          </w:p>
        </w:tc>
      </w:tr>
      <w:tr w:rsidR="00D07EA4"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7EA4" w:rsidRPr="00BB0DCB" w:rsidRDefault="00931D29" w:rsidP="00B07F82">
            <w:pPr>
              <w:bidi w:val="0"/>
              <w:jc w:val="center"/>
              <w:rPr>
                <w:rFonts w:ascii="David" w:hAnsi="David" w:cs="David"/>
                <w:color w:val="000000"/>
              </w:rPr>
            </w:pPr>
            <w:r>
              <w:rPr>
                <w:rFonts w:ascii="David" w:hAnsi="David" w:cs="David" w:hint="cs"/>
                <w:color w:val="000000"/>
                <w:rtl/>
              </w:rPr>
              <w:t>2</w:t>
            </w:r>
          </w:p>
        </w:tc>
        <w:tc>
          <w:tcPr>
            <w:tcW w:w="1965" w:type="dxa"/>
            <w:tcBorders>
              <w:top w:val="single" w:sz="4" w:space="0" w:color="auto"/>
              <w:left w:val="single" w:sz="4" w:space="0" w:color="auto"/>
              <w:bottom w:val="single" w:sz="4" w:space="0" w:color="auto"/>
              <w:right w:val="single" w:sz="4" w:space="0" w:color="auto"/>
            </w:tcBorders>
            <w:vAlign w:val="center"/>
          </w:tcPr>
          <w:p w:rsidR="00D07EA4" w:rsidRPr="00BB0DCB" w:rsidRDefault="00D07EA4" w:rsidP="00B07F82">
            <w:pPr>
              <w:bidi w:val="0"/>
              <w:jc w:val="center"/>
              <w:rPr>
                <w:rFonts w:ascii="David" w:hAnsi="David" w:cs="David"/>
                <w:color w:val="000000"/>
                <w:rtl/>
              </w:rPr>
            </w:pPr>
            <w:r>
              <w:rPr>
                <w:rFonts w:ascii="David" w:hAnsi="David" w:cs="David" w:hint="cs"/>
                <w:color w:val="000000"/>
                <w:rtl/>
              </w:rPr>
              <w:t>עובד להחלפה</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D07EA4" w:rsidRPr="00BB0DCB" w:rsidRDefault="00D07EA4" w:rsidP="00B07F82">
            <w:pPr>
              <w:jc w:val="center"/>
              <w:rPr>
                <w:rFonts w:ascii="David" w:hAnsi="David" w:cs="David"/>
                <w:rtl/>
              </w:rPr>
            </w:pPr>
            <w:r>
              <w:rPr>
                <w:rFonts w:ascii="David" w:hAnsi="David" w:cs="David" w:hint="cs"/>
                <w:rtl/>
              </w:rPr>
              <w:t>החלפת העובד יום למחרת בעובד אחר</w:t>
            </w:r>
          </w:p>
        </w:tc>
        <w:tc>
          <w:tcPr>
            <w:tcW w:w="2546" w:type="dxa"/>
            <w:tcBorders>
              <w:top w:val="single" w:sz="4" w:space="0" w:color="auto"/>
              <w:left w:val="single" w:sz="4" w:space="0" w:color="auto"/>
              <w:bottom w:val="single" w:sz="4" w:space="0" w:color="auto"/>
              <w:right w:val="single" w:sz="4" w:space="0" w:color="auto"/>
            </w:tcBorders>
            <w:vAlign w:val="center"/>
          </w:tcPr>
          <w:p w:rsidR="00D07EA4" w:rsidRDefault="00D07EA4" w:rsidP="00B07F82">
            <w:pPr>
              <w:bidi w:val="0"/>
              <w:jc w:val="center"/>
              <w:rPr>
                <w:rFonts w:asciiTheme="minorHAnsi" w:hAnsiTheme="minorHAnsi" w:cs="David"/>
                <w:color w:val="000000"/>
                <w:rtl/>
              </w:rPr>
            </w:pPr>
            <w:r>
              <w:rPr>
                <w:rFonts w:asciiTheme="minorHAnsi" w:hAnsiTheme="minorHAnsi" w:cs="David" w:hint="cs"/>
                <w:color w:val="000000"/>
                <w:rtl/>
              </w:rPr>
              <w:t>1,000 ₪</w:t>
            </w:r>
            <w:r w:rsidR="007126FC">
              <w:rPr>
                <w:rFonts w:asciiTheme="minorHAnsi" w:hAnsiTheme="minorHAnsi" w:cs="David" w:hint="cs"/>
                <w:color w:val="000000"/>
                <w:rtl/>
              </w:rPr>
              <w:t xml:space="preserve"> + מע"מ</w:t>
            </w:r>
            <w:r>
              <w:rPr>
                <w:rFonts w:asciiTheme="minorHAnsi" w:hAnsiTheme="minorHAnsi" w:cs="David" w:hint="cs"/>
                <w:color w:val="000000"/>
                <w:rtl/>
              </w:rPr>
              <w:t xml:space="preserve"> לכל יום של אי החלפה</w:t>
            </w:r>
          </w:p>
        </w:tc>
      </w:tr>
      <w:tr w:rsidR="00B07F82"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7F82" w:rsidRPr="00BB0DCB" w:rsidRDefault="00931D29" w:rsidP="00B07F82">
            <w:pPr>
              <w:bidi w:val="0"/>
              <w:jc w:val="center"/>
              <w:rPr>
                <w:rFonts w:ascii="David" w:hAnsi="David" w:cs="David"/>
                <w:color w:val="000000"/>
              </w:rPr>
            </w:pPr>
            <w:r>
              <w:rPr>
                <w:rFonts w:ascii="David" w:hAnsi="David" w:cs="David" w:hint="cs"/>
                <w:color w:val="000000"/>
                <w:rtl/>
              </w:rPr>
              <w:t>3</w:t>
            </w:r>
          </w:p>
        </w:tc>
        <w:tc>
          <w:tcPr>
            <w:tcW w:w="1965" w:type="dxa"/>
            <w:tcBorders>
              <w:top w:val="single" w:sz="4" w:space="0" w:color="auto"/>
              <w:left w:val="single" w:sz="4" w:space="0" w:color="auto"/>
              <w:bottom w:val="single" w:sz="4" w:space="0" w:color="auto"/>
              <w:right w:val="single" w:sz="4" w:space="0" w:color="auto"/>
            </w:tcBorders>
            <w:vAlign w:val="center"/>
          </w:tcPr>
          <w:p w:rsidR="00B07F82" w:rsidRPr="00BB0DCB" w:rsidRDefault="00B07F82" w:rsidP="00B07F82">
            <w:pPr>
              <w:bidi w:val="0"/>
              <w:jc w:val="center"/>
              <w:rPr>
                <w:rFonts w:ascii="David" w:hAnsi="David" w:cs="David"/>
                <w:color w:val="000000"/>
              </w:rPr>
            </w:pPr>
            <w:bookmarkStart w:id="467" w:name="AmanatSherut2"/>
            <w:r w:rsidRPr="00BB0DCB">
              <w:rPr>
                <w:rFonts w:ascii="David" w:hAnsi="David" w:cs="David" w:hint="cs"/>
                <w:color w:val="000000"/>
                <w:rtl/>
              </w:rPr>
              <w:t>הגעה בזמן למשמרת</w:t>
            </w:r>
            <w:bookmarkEnd w:id="467"/>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B07F82" w:rsidRPr="00BB0DCB" w:rsidRDefault="00B07F82" w:rsidP="00B07F82">
            <w:pPr>
              <w:jc w:val="center"/>
              <w:rPr>
                <w:rFonts w:ascii="David" w:hAnsi="David" w:cs="David"/>
                <w:rtl/>
              </w:rPr>
            </w:pPr>
            <w:bookmarkStart w:id="468" w:name="Hafara2"/>
            <w:r w:rsidRPr="00BB0DCB">
              <w:rPr>
                <w:rFonts w:ascii="David" w:hAnsi="David" w:cs="David" w:hint="cs"/>
                <w:rtl/>
              </w:rPr>
              <w:t xml:space="preserve">על כל איחור מעל </w:t>
            </w:r>
            <w:r>
              <w:rPr>
                <w:rFonts w:ascii="David" w:hAnsi="David" w:cs="David" w:hint="cs"/>
                <w:rtl/>
              </w:rPr>
              <w:t>60</w:t>
            </w:r>
            <w:r w:rsidRPr="00BB0DCB">
              <w:rPr>
                <w:rFonts w:ascii="David" w:hAnsi="David" w:cs="David" w:hint="cs"/>
                <w:rtl/>
              </w:rPr>
              <w:t xml:space="preserve"> דקות של עובדים למשמרת</w:t>
            </w:r>
            <w:bookmarkEnd w:id="468"/>
          </w:p>
        </w:tc>
        <w:tc>
          <w:tcPr>
            <w:tcW w:w="2546" w:type="dxa"/>
            <w:tcBorders>
              <w:top w:val="single" w:sz="4" w:space="0" w:color="auto"/>
              <w:left w:val="single" w:sz="4" w:space="0" w:color="auto"/>
              <w:bottom w:val="single" w:sz="4" w:space="0" w:color="auto"/>
              <w:right w:val="single" w:sz="4" w:space="0" w:color="auto"/>
            </w:tcBorders>
            <w:vAlign w:val="center"/>
          </w:tcPr>
          <w:p w:rsidR="00B07F82" w:rsidRPr="00BB0DCB" w:rsidRDefault="00024316" w:rsidP="00B07F82">
            <w:pPr>
              <w:bidi w:val="0"/>
              <w:jc w:val="center"/>
              <w:rPr>
                <w:rFonts w:ascii="David" w:hAnsi="David" w:cs="David"/>
                <w:color w:val="000000"/>
                <w:rtl/>
              </w:rPr>
            </w:pPr>
            <w:r>
              <w:rPr>
                <w:rFonts w:asciiTheme="minorHAnsi" w:hAnsiTheme="minorHAnsi" w:cs="David" w:hint="cs"/>
                <w:color w:val="000000"/>
                <w:rtl/>
              </w:rPr>
              <w:t>200</w:t>
            </w:r>
            <w:r w:rsidR="00B07F82" w:rsidRPr="00BB0DCB">
              <w:rPr>
                <w:rFonts w:asciiTheme="minorHAnsi" w:hAnsiTheme="minorHAnsi" w:cs="David" w:hint="cs"/>
                <w:color w:val="000000"/>
                <w:rtl/>
              </w:rPr>
              <w:t xml:space="preserve"> ₪ </w:t>
            </w:r>
            <w:r w:rsidR="001C13A6">
              <w:rPr>
                <w:rFonts w:asciiTheme="minorHAnsi" w:hAnsiTheme="minorHAnsi" w:cs="David" w:hint="cs"/>
                <w:color w:val="000000"/>
                <w:rtl/>
              </w:rPr>
              <w:t>+ מע"מ</w:t>
            </w:r>
          </w:p>
        </w:tc>
      </w:tr>
      <w:tr w:rsidR="005D5EC3"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5EC3" w:rsidRPr="00BB0DCB" w:rsidRDefault="00931D29" w:rsidP="005D5EC3">
            <w:pPr>
              <w:bidi w:val="0"/>
              <w:jc w:val="center"/>
              <w:rPr>
                <w:rFonts w:ascii="David" w:hAnsi="David" w:cs="David"/>
                <w:color w:val="000000"/>
              </w:rPr>
            </w:pPr>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Pr>
            </w:pPr>
            <w:r w:rsidRPr="00DD1842">
              <w:rPr>
                <w:rFonts w:ascii="David" w:hAnsi="David" w:cs="David"/>
                <w:color w:val="000000"/>
                <w:rtl/>
              </w:rPr>
              <w:t>הופעה של עובדי הספק</w:t>
            </w:r>
            <w:r>
              <w:rPr>
                <w:rFonts w:ascii="David" w:hAnsi="David" w:cs="David" w:hint="cs"/>
                <w:color w:val="000000"/>
                <w:rtl/>
              </w:rPr>
              <w:t xml:space="preserve"> </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5D5EC3" w:rsidRPr="00DD1842" w:rsidRDefault="00E630B6" w:rsidP="005D5EC3">
            <w:pPr>
              <w:jc w:val="center"/>
              <w:rPr>
                <w:rFonts w:ascii="David" w:hAnsi="David" w:cs="David"/>
                <w:rtl/>
              </w:rPr>
            </w:pPr>
            <w:r w:rsidRPr="00DD1842">
              <w:rPr>
                <w:rFonts w:ascii="David" w:hAnsi="David" w:cs="David"/>
                <w:color w:val="000000"/>
                <w:rtl/>
              </w:rPr>
              <w:t>הופעה בלתי הולמת של עובדי הספק</w:t>
            </w:r>
            <w:r>
              <w:rPr>
                <w:rFonts w:ascii="David" w:hAnsi="David" w:cs="David" w:hint="cs"/>
                <w:color w:val="000000"/>
                <w:rtl/>
              </w:rPr>
              <w:t xml:space="preserve"> (כגון: גילוח, </w:t>
            </w:r>
            <w:proofErr w:type="spellStart"/>
            <w:r>
              <w:rPr>
                <w:rFonts w:ascii="David" w:hAnsi="David" w:cs="David" w:hint="cs"/>
                <w:color w:val="000000"/>
                <w:rtl/>
              </w:rPr>
              <w:t>הגיינה</w:t>
            </w:r>
            <w:proofErr w:type="spellEnd"/>
            <w:r>
              <w:rPr>
                <w:rFonts w:ascii="David" w:hAnsi="David" w:cs="David" w:hint="cs"/>
                <w:color w:val="000000"/>
                <w:rtl/>
              </w:rPr>
              <w:t>, מדים)</w:t>
            </w:r>
          </w:p>
        </w:tc>
        <w:tc>
          <w:tcPr>
            <w:tcW w:w="2546"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Pr>
            </w:pPr>
            <w:r w:rsidRPr="00BB0DCB">
              <w:rPr>
                <w:rFonts w:asciiTheme="minorHAnsi" w:hAnsiTheme="minorHAnsi" w:cs="David" w:hint="cs"/>
                <w:color w:val="000000"/>
                <w:rtl/>
              </w:rPr>
              <w:t>1,000 ₪</w:t>
            </w:r>
            <w:r w:rsidR="007126FC">
              <w:rPr>
                <w:rFonts w:asciiTheme="minorHAnsi" w:hAnsiTheme="minorHAnsi" w:cs="David" w:hint="cs"/>
                <w:color w:val="000000"/>
                <w:rtl/>
              </w:rPr>
              <w:t xml:space="preserve"> </w:t>
            </w:r>
            <w:r w:rsidR="00E17C08">
              <w:rPr>
                <w:rFonts w:asciiTheme="minorHAnsi" w:hAnsiTheme="minorHAnsi" w:cs="David" w:hint="cs"/>
                <w:color w:val="000000"/>
                <w:rtl/>
              </w:rPr>
              <w:t>+ מע"מ</w:t>
            </w:r>
            <w:r w:rsidRPr="00BB0DCB">
              <w:rPr>
                <w:rFonts w:asciiTheme="minorHAnsi" w:hAnsiTheme="minorHAnsi" w:cs="David" w:hint="cs"/>
                <w:color w:val="000000"/>
                <w:rtl/>
              </w:rPr>
              <w:t xml:space="preserve"> </w:t>
            </w:r>
            <w:r>
              <w:rPr>
                <w:rFonts w:asciiTheme="minorHAnsi" w:hAnsiTheme="minorHAnsi" w:cs="David" w:hint="cs"/>
                <w:color w:val="000000"/>
                <w:rtl/>
              </w:rPr>
              <w:t>לכל שני מקרים ברבעון</w:t>
            </w:r>
          </w:p>
        </w:tc>
      </w:tr>
      <w:tr w:rsidR="00E94068"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94068" w:rsidRDefault="00931D29" w:rsidP="005D5EC3">
            <w:pPr>
              <w:bidi w:val="0"/>
              <w:jc w:val="center"/>
              <w:rPr>
                <w:rFonts w:ascii="David" w:hAnsi="David" w:cs="David"/>
                <w:color w:val="000000"/>
              </w:rPr>
            </w:pPr>
            <w:r>
              <w:rPr>
                <w:rFonts w:ascii="David" w:hAnsi="David" w:cs="David"/>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rsidR="00E94068" w:rsidRPr="00DD1842" w:rsidRDefault="001E33E4" w:rsidP="005D5EC3">
            <w:pPr>
              <w:bidi w:val="0"/>
              <w:jc w:val="center"/>
              <w:rPr>
                <w:rFonts w:ascii="David" w:hAnsi="David" w:cs="David"/>
                <w:color w:val="000000"/>
                <w:rtl/>
              </w:rPr>
            </w:pPr>
            <w:r w:rsidRPr="001E33E4">
              <w:rPr>
                <w:rFonts w:ascii="David" w:hAnsi="David" w:cs="David"/>
                <w:color w:val="000000"/>
                <w:rtl/>
              </w:rPr>
              <w:t>התנהגות של עובדי הספק מול נציגי הרשות</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E94068" w:rsidRPr="00DD1842" w:rsidRDefault="00C50CF7" w:rsidP="005D5EC3">
            <w:pPr>
              <w:jc w:val="center"/>
              <w:rPr>
                <w:rFonts w:ascii="David" w:hAnsi="David" w:cs="David"/>
                <w:color w:val="000000"/>
                <w:rtl/>
              </w:rPr>
            </w:pPr>
            <w:r w:rsidRPr="001E33E4">
              <w:rPr>
                <w:rFonts w:ascii="David" w:hAnsi="David" w:cs="David"/>
                <w:color w:val="000000"/>
                <w:rtl/>
              </w:rPr>
              <w:t>התנהגות בלתי הולמת של עובדי הספק מול נציגי הרשות</w:t>
            </w:r>
          </w:p>
        </w:tc>
        <w:tc>
          <w:tcPr>
            <w:tcW w:w="2546" w:type="dxa"/>
            <w:tcBorders>
              <w:top w:val="single" w:sz="4" w:space="0" w:color="auto"/>
              <w:left w:val="single" w:sz="4" w:space="0" w:color="auto"/>
              <w:bottom w:val="single" w:sz="4" w:space="0" w:color="auto"/>
              <w:right w:val="single" w:sz="4" w:space="0" w:color="auto"/>
            </w:tcBorders>
            <w:vAlign w:val="center"/>
          </w:tcPr>
          <w:p w:rsidR="00E94068" w:rsidRPr="00BB0DCB" w:rsidRDefault="00C50CF7" w:rsidP="005D5EC3">
            <w:pPr>
              <w:bidi w:val="0"/>
              <w:jc w:val="center"/>
              <w:rPr>
                <w:rFonts w:asciiTheme="minorHAnsi" w:hAnsiTheme="minorHAnsi" w:cs="David"/>
                <w:color w:val="000000"/>
                <w:rtl/>
              </w:rPr>
            </w:pPr>
            <w:r>
              <w:rPr>
                <w:rFonts w:asciiTheme="minorHAnsi" w:hAnsiTheme="minorHAnsi" w:cs="David" w:hint="cs"/>
                <w:color w:val="000000"/>
                <w:rtl/>
              </w:rPr>
              <w:t>2</w:t>
            </w:r>
            <w:r w:rsidRPr="00BB0DCB">
              <w:rPr>
                <w:rFonts w:asciiTheme="minorHAnsi" w:hAnsiTheme="minorHAnsi" w:cs="David" w:hint="cs"/>
                <w:color w:val="000000"/>
                <w:rtl/>
              </w:rPr>
              <w:t xml:space="preserve">,000 ₪ </w:t>
            </w:r>
            <w:r>
              <w:rPr>
                <w:rFonts w:asciiTheme="minorHAnsi" w:hAnsiTheme="minorHAnsi" w:cs="David" w:hint="cs"/>
                <w:color w:val="000000"/>
                <w:rtl/>
              </w:rPr>
              <w:t>לכל שני מקרים ברבעון</w:t>
            </w:r>
          </w:p>
        </w:tc>
      </w:tr>
      <w:tr w:rsidR="005D5EC3"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5EC3" w:rsidRPr="00BB0DCB" w:rsidRDefault="00931D29" w:rsidP="005D5EC3">
            <w:pPr>
              <w:bidi w:val="0"/>
              <w:jc w:val="center"/>
              <w:rPr>
                <w:rFonts w:ascii="David" w:hAnsi="David" w:cs="David"/>
                <w:color w:val="000000"/>
              </w:rPr>
            </w:pPr>
            <w:r>
              <w:rPr>
                <w:rFonts w:ascii="David" w:hAnsi="David" w:cs="David"/>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Pr>
            </w:pPr>
            <w:bookmarkStart w:id="469" w:name="AmanatSherut3"/>
            <w:r w:rsidRPr="00BB0DCB">
              <w:rPr>
                <w:rFonts w:ascii="David" w:hAnsi="David" w:cs="David" w:hint="cs"/>
                <w:color w:val="000000"/>
                <w:rtl/>
              </w:rPr>
              <w:t>השלמת ציוד</w:t>
            </w:r>
            <w:bookmarkEnd w:id="469"/>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5D5EC3" w:rsidRPr="00BB0DCB" w:rsidRDefault="005D5EC3" w:rsidP="005D5EC3">
            <w:pPr>
              <w:jc w:val="center"/>
              <w:rPr>
                <w:rFonts w:ascii="David" w:hAnsi="David" w:cs="David"/>
                <w:rtl/>
              </w:rPr>
            </w:pPr>
            <w:bookmarkStart w:id="470" w:name="Hafara3"/>
            <w:r w:rsidRPr="00BB0DCB">
              <w:rPr>
                <w:rFonts w:ascii="David" w:hAnsi="David" w:cs="David" w:hint="cs"/>
                <w:rtl/>
              </w:rPr>
              <w:t>איחור של עד 24 שעות בהחלפת/השלמת ציוד או חומר מתכלה או שבור</w:t>
            </w:r>
            <w:bookmarkEnd w:id="470"/>
          </w:p>
        </w:tc>
        <w:tc>
          <w:tcPr>
            <w:tcW w:w="2546"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Pr>
            </w:pPr>
            <w:r w:rsidRPr="00BB0DCB">
              <w:rPr>
                <w:rFonts w:ascii="David" w:hAnsi="David" w:cs="David" w:hint="cs"/>
                <w:color w:val="000000"/>
                <w:rtl/>
              </w:rPr>
              <w:t xml:space="preserve"> 500</w:t>
            </w:r>
            <w:r w:rsidRPr="00BB0DCB">
              <w:rPr>
                <w:rFonts w:asciiTheme="minorHAnsi" w:hAnsiTheme="minorHAnsi" w:cs="David" w:hint="cs"/>
                <w:color w:val="000000"/>
                <w:rtl/>
              </w:rPr>
              <w:t xml:space="preserve"> ₪ </w:t>
            </w:r>
          </w:p>
        </w:tc>
      </w:tr>
      <w:tr w:rsidR="005D5EC3"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5EC3" w:rsidRPr="00BB0DCB" w:rsidRDefault="00931D29" w:rsidP="005D5EC3">
            <w:pPr>
              <w:bidi w:val="0"/>
              <w:jc w:val="center"/>
              <w:rPr>
                <w:rFonts w:ascii="David" w:hAnsi="David" w:cs="David"/>
                <w:color w:val="000000"/>
              </w:rPr>
            </w:pPr>
            <w:r>
              <w:rPr>
                <w:rFonts w:ascii="David" w:hAnsi="David" w:cs="David"/>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Theme="minorHAnsi" w:hAnsiTheme="minorHAnsi" w:cs="David"/>
                <w:color w:val="000000"/>
                <w:rtl/>
              </w:rPr>
            </w:pPr>
            <w:proofErr w:type="spellStart"/>
            <w:r w:rsidRPr="00BB0DCB">
              <w:rPr>
                <w:rFonts w:asciiTheme="minorHAnsi" w:hAnsiTheme="minorHAnsi" w:cs="David" w:hint="cs"/>
                <w:color w:val="000000"/>
                <w:rtl/>
              </w:rPr>
              <w:t>נקיון</w:t>
            </w:r>
            <w:proofErr w:type="spellEnd"/>
            <w:r w:rsidRPr="00BB0DCB">
              <w:rPr>
                <w:rFonts w:asciiTheme="minorHAnsi" w:hAnsiTheme="minorHAnsi" w:cs="David" w:hint="cs"/>
                <w:color w:val="000000"/>
                <w:rtl/>
              </w:rPr>
              <w:t xml:space="preserve"> יסודי</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5D5EC3" w:rsidRPr="00BB0DCB" w:rsidRDefault="005D5EC3" w:rsidP="005D5EC3">
            <w:pPr>
              <w:jc w:val="center"/>
              <w:rPr>
                <w:rFonts w:ascii="David" w:hAnsi="David" w:cs="David"/>
                <w:rtl/>
              </w:rPr>
            </w:pPr>
            <w:r w:rsidRPr="00BB0DCB">
              <w:rPr>
                <w:rFonts w:ascii="David" w:hAnsi="David" w:cs="David" w:hint="cs"/>
                <w:rtl/>
              </w:rPr>
              <w:t>ביצוע טיפול יסודי שאינו לשביעות רצון האחראי</w:t>
            </w:r>
            <w:r>
              <w:rPr>
                <w:rFonts w:ascii="David" w:hAnsi="David" w:cs="David" w:hint="cs"/>
                <w:rtl/>
              </w:rPr>
              <w:t xml:space="preserve"> מעל שלוש פעמים</w:t>
            </w:r>
          </w:p>
        </w:tc>
        <w:tc>
          <w:tcPr>
            <w:tcW w:w="2546"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Pr>
            </w:pPr>
            <w:r w:rsidRPr="00BB0DCB">
              <w:rPr>
                <w:rFonts w:asciiTheme="minorHAnsi" w:hAnsiTheme="minorHAnsi" w:cs="David" w:hint="cs"/>
                <w:color w:val="000000"/>
                <w:rtl/>
              </w:rPr>
              <w:t xml:space="preserve">1,000 ₪ </w:t>
            </w:r>
          </w:p>
        </w:tc>
      </w:tr>
      <w:tr w:rsidR="005D5EC3"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5EC3" w:rsidRPr="00BB0DCB" w:rsidRDefault="00931D29" w:rsidP="005D5EC3">
            <w:pPr>
              <w:bidi w:val="0"/>
              <w:jc w:val="center"/>
              <w:rPr>
                <w:rFonts w:ascii="David" w:hAnsi="David" w:cs="David"/>
                <w:color w:val="000000"/>
              </w:rPr>
            </w:pPr>
            <w:r>
              <w:rPr>
                <w:rFonts w:ascii="David" w:hAnsi="David" w:cs="David"/>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Pr>
            </w:pPr>
            <w:bookmarkStart w:id="471" w:name="AmanatSherut6"/>
            <w:r w:rsidRPr="00BB0DCB">
              <w:rPr>
                <w:rFonts w:ascii="David" w:hAnsi="David" w:cs="David" w:hint="cs"/>
                <w:color w:val="000000"/>
                <w:rtl/>
              </w:rPr>
              <w:t>אספקת חומרים</w:t>
            </w:r>
            <w:bookmarkEnd w:id="471"/>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5D5EC3" w:rsidRPr="00BB0DCB" w:rsidRDefault="005D5EC3" w:rsidP="005D5EC3">
            <w:pPr>
              <w:jc w:val="center"/>
              <w:rPr>
                <w:rFonts w:ascii="David" w:hAnsi="David" w:cs="David"/>
              </w:rPr>
            </w:pPr>
            <w:bookmarkStart w:id="472" w:name="Hafara6"/>
            <w:r w:rsidRPr="00BB0DCB">
              <w:rPr>
                <w:rFonts w:ascii="David" w:hAnsi="David" w:cs="David" w:hint="cs"/>
                <w:rtl/>
              </w:rPr>
              <w:t>אספקת חומרים באיכות פחותה מהנדרש במכרז</w:t>
            </w:r>
            <w:bookmarkEnd w:id="472"/>
          </w:p>
        </w:tc>
        <w:tc>
          <w:tcPr>
            <w:tcW w:w="2546"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tl/>
              </w:rPr>
            </w:pPr>
            <w:r w:rsidRPr="00BB0DCB">
              <w:rPr>
                <w:rFonts w:ascii="David" w:hAnsi="David" w:cs="David" w:hint="cs"/>
                <w:color w:val="000000"/>
                <w:rtl/>
              </w:rPr>
              <w:t xml:space="preserve">ייקנס הספק הזוכה בסך 1,000 ₪  במידה והאיכות המסופקת לא תשופר לשביעות רצון המשרד, הקנס יעלה עד לסך 5,000 ₪ </w:t>
            </w:r>
          </w:p>
        </w:tc>
      </w:tr>
      <w:tr w:rsidR="005D5EC3"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5EC3" w:rsidRPr="00BB0DCB" w:rsidRDefault="00931D29" w:rsidP="005D5EC3">
            <w:pPr>
              <w:bidi w:val="0"/>
              <w:jc w:val="center"/>
              <w:rPr>
                <w:rFonts w:ascii="David" w:hAnsi="David" w:cs="David"/>
                <w:color w:val="000000"/>
              </w:rPr>
            </w:pPr>
            <w:r>
              <w:rPr>
                <w:rFonts w:ascii="David" w:hAnsi="David" w:cs="David"/>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tl/>
              </w:rPr>
            </w:pPr>
            <w:r>
              <w:rPr>
                <w:rFonts w:ascii="David" w:hAnsi="David" w:cs="David" w:hint="cs"/>
                <w:color w:val="000000"/>
                <w:rtl/>
              </w:rPr>
              <w:t>סיווג בטחוני</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5D5EC3" w:rsidRPr="00BB0DCB" w:rsidRDefault="005D5EC3" w:rsidP="005D5EC3">
            <w:pPr>
              <w:jc w:val="center"/>
              <w:rPr>
                <w:rFonts w:ascii="David" w:hAnsi="David" w:cs="David"/>
              </w:rPr>
            </w:pPr>
            <w:r>
              <w:rPr>
                <w:rFonts w:ascii="David" w:hAnsi="David" w:cs="David" w:hint="cs"/>
                <w:rtl/>
              </w:rPr>
              <w:t xml:space="preserve">עובד מטעמו של הספק המגיע לביצוע השירותים המבוקשים ללא סיווג בטחוני מתאים </w:t>
            </w:r>
          </w:p>
        </w:tc>
        <w:tc>
          <w:tcPr>
            <w:tcW w:w="2546" w:type="dxa"/>
            <w:tcBorders>
              <w:top w:val="single" w:sz="4" w:space="0" w:color="auto"/>
              <w:left w:val="single" w:sz="4" w:space="0" w:color="auto"/>
              <w:bottom w:val="single" w:sz="4" w:space="0" w:color="auto"/>
              <w:right w:val="single" w:sz="4" w:space="0" w:color="auto"/>
            </w:tcBorders>
            <w:vAlign w:val="center"/>
          </w:tcPr>
          <w:p w:rsidR="005D5EC3" w:rsidRPr="00BB0DCB" w:rsidRDefault="005D5EC3" w:rsidP="005D5EC3">
            <w:pPr>
              <w:bidi w:val="0"/>
              <w:jc w:val="center"/>
              <w:rPr>
                <w:rFonts w:ascii="David" w:hAnsi="David" w:cs="David"/>
                <w:color w:val="000000"/>
                <w:rtl/>
              </w:rPr>
            </w:pPr>
            <w:r w:rsidRPr="00BB0DCB">
              <w:rPr>
                <w:rFonts w:asciiTheme="minorHAnsi" w:hAnsiTheme="minorHAnsi" w:cs="David" w:hint="cs"/>
                <w:color w:val="000000"/>
                <w:rtl/>
              </w:rPr>
              <w:t>1,000 ₪</w:t>
            </w:r>
            <w:r>
              <w:rPr>
                <w:rFonts w:asciiTheme="minorHAnsi" w:hAnsiTheme="minorHAnsi" w:cs="David" w:hint="cs"/>
                <w:color w:val="000000"/>
                <w:rtl/>
              </w:rPr>
              <w:t xml:space="preserve"> לכל מקרה</w:t>
            </w:r>
          </w:p>
        </w:tc>
      </w:tr>
      <w:tr w:rsidR="003646E7" w:rsidRPr="00BB0DCB"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646E7" w:rsidRDefault="003646E7" w:rsidP="005D5EC3">
            <w:pPr>
              <w:bidi w:val="0"/>
              <w:jc w:val="center"/>
              <w:rPr>
                <w:rFonts w:ascii="David" w:hAnsi="David" w:cs="David"/>
                <w:color w:val="000000"/>
              </w:rPr>
            </w:pPr>
            <w:r>
              <w:rPr>
                <w:rFonts w:ascii="David" w:hAnsi="David" w:cs="David"/>
                <w:color w:val="000000"/>
              </w:rPr>
              <w:t>10</w:t>
            </w:r>
          </w:p>
        </w:tc>
        <w:tc>
          <w:tcPr>
            <w:tcW w:w="1965" w:type="dxa"/>
            <w:tcBorders>
              <w:top w:val="single" w:sz="4" w:space="0" w:color="auto"/>
              <w:left w:val="single" w:sz="4" w:space="0" w:color="auto"/>
              <w:bottom w:val="single" w:sz="4" w:space="0" w:color="auto"/>
              <w:right w:val="single" w:sz="4" w:space="0" w:color="auto"/>
            </w:tcBorders>
            <w:vAlign w:val="center"/>
          </w:tcPr>
          <w:p w:rsidR="003646E7" w:rsidRDefault="003646E7" w:rsidP="005D5EC3">
            <w:pPr>
              <w:bidi w:val="0"/>
              <w:jc w:val="center"/>
              <w:rPr>
                <w:rFonts w:ascii="David" w:hAnsi="David" w:cs="David"/>
                <w:color w:val="000000"/>
                <w:rtl/>
              </w:rPr>
            </w:pPr>
            <w:r w:rsidRPr="001A30B3">
              <w:rPr>
                <w:rFonts w:ascii="David" w:hAnsi="David" w:cs="David" w:hint="cs"/>
                <w:color w:val="000000"/>
                <w:rtl/>
              </w:rPr>
              <w:t xml:space="preserve">מפרט השירותים </w:t>
            </w:r>
            <w:r w:rsidR="00086191">
              <w:rPr>
                <w:rFonts w:ascii="David" w:hAnsi="David" w:cs="David" w:hint="cs"/>
                <w:color w:val="000000"/>
                <w:rtl/>
              </w:rPr>
              <w:t>המופיעים ב</w:t>
            </w:r>
            <w:r w:rsidRPr="001A30B3">
              <w:rPr>
                <w:rFonts w:ascii="David" w:hAnsi="David" w:cs="David" w:hint="cs"/>
                <w:color w:val="000000"/>
                <w:rtl/>
              </w:rPr>
              <w:t>פרק ג' למסמכי המכרז</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rsidR="003646E7" w:rsidRDefault="00086191" w:rsidP="00086191">
            <w:pPr>
              <w:jc w:val="center"/>
              <w:rPr>
                <w:rFonts w:ascii="David" w:hAnsi="David" w:cs="David"/>
                <w:rtl/>
              </w:rPr>
            </w:pPr>
            <w:r>
              <w:rPr>
                <w:rFonts w:ascii="David" w:hAnsi="David" w:cs="David" w:hint="cs"/>
                <w:rtl/>
              </w:rPr>
              <w:t xml:space="preserve">אי עמידה באחד מהדרישות והתנאים </w:t>
            </w:r>
            <w:proofErr w:type="spellStart"/>
            <w:r>
              <w:rPr>
                <w:rFonts w:ascii="David" w:hAnsi="David" w:cs="David" w:hint="cs"/>
                <w:rtl/>
              </w:rPr>
              <w:t>המופיעם</w:t>
            </w:r>
            <w:proofErr w:type="spellEnd"/>
            <w:r>
              <w:rPr>
                <w:rFonts w:ascii="David" w:hAnsi="David" w:cs="David" w:hint="cs"/>
                <w:rtl/>
              </w:rPr>
              <w:t xml:space="preserve"> בפרק ג' למסמכי המכרז</w:t>
            </w:r>
          </w:p>
        </w:tc>
        <w:tc>
          <w:tcPr>
            <w:tcW w:w="2546" w:type="dxa"/>
            <w:tcBorders>
              <w:top w:val="single" w:sz="4" w:space="0" w:color="auto"/>
              <w:left w:val="single" w:sz="4" w:space="0" w:color="auto"/>
              <w:bottom w:val="single" w:sz="4" w:space="0" w:color="auto"/>
              <w:right w:val="single" w:sz="4" w:space="0" w:color="auto"/>
            </w:tcBorders>
            <w:vAlign w:val="center"/>
          </w:tcPr>
          <w:p w:rsidR="003646E7" w:rsidRPr="00BB0DCB" w:rsidRDefault="0018394C" w:rsidP="005D5EC3">
            <w:pPr>
              <w:bidi w:val="0"/>
              <w:jc w:val="center"/>
              <w:rPr>
                <w:rFonts w:asciiTheme="minorHAnsi" w:hAnsiTheme="minorHAnsi" w:cs="David"/>
                <w:color w:val="000000"/>
                <w:rtl/>
              </w:rPr>
            </w:pPr>
            <w:r w:rsidRPr="00BB0DCB">
              <w:rPr>
                <w:rFonts w:asciiTheme="minorHAnsi" w:hAnsiTheme="minorHAnsi" w:cs="David" w:hint="cs"/>
                <w:color w:val="000000"/>
                <w:rtl/>
              </w:rPr>
              <w:t>1,000 ₪</w:t>
            </w:r>
            <w:r>
              <w:rPr>
                <w:rFonts w:asciiTheme="minorHAnsi" w:hAnsiTheme="minorHAnsi" w:cs="David" w:hint="cs"/>
                <w:color w:val="000000"/>
                <w:rtl/>
              </w:rPr>
              <w:t xml:space="preserve"> </w:t>
            </w:r>
          </w:p>
        </w:tc>
      </w:tr>
    </w:tbl>
    <w:p w:rsidR="007F5876" w:rsidRPr="00BB0DCB" w:rsidRDefault="007F5876" w:rsidP="007F5876">
      <w:pPr>
        <w:pStyle w:val="115"/>
        <w:numPr>
          <w:ilvl w:val="1"/>
          <w:numId w:val="84"/>
        </w:numPr>
        <w:ind w:left="909" w:hanging="489"/>
      </w:pPr>
      <w:bookmarkStart w:id="473" w:name="_Ref497052129"/>
      <w:r w:rsidRPr="00BB0DCB">
        <w:rPr>
          <w:rtl/>
        </w:rPr>
        <w:t>מימוש הפיצויים המוסכמים על ידי המזמין יכול ויעשה בכל דרך לרבות בדרך של קיזוז של חשבונית או חילוט ערבות.</w:t>
      </w:r>
      <w:bookmarkEnd w:id="473"/>
    </w:p>
    <w:p w:rsidR="007F5876" w:rsidRPr="00BB0DCB" w:rsidRDefault="007F5876" w:rsidP="007F5876">
      <w:pPr>
        <w:pStyle w:val="115"/>
        <w:numPr>
          <w:ilvl w:val="1"/>
          <w:numId w:val="84"/>
        </w:numPr>
        <w:ind w:left="909" w:hanging="489"/>
      </w:pPr>
      <w:r w:rsidRPr="00BB0DCB">
        <w:rPr>
          <w:rtl/>
        </w:rPr>
        <w:t xml:space="preserve">הסכומים </w:t>
      </w:r>
      <w:proofErr w:type="spellStart"/>
      <w:r w:rsidRPr="00BB0DCB">
        <w:rPr>
          <w:rtl/>
        </w:rPr>
        <w:t>המצויינים</w:t>
      </w:r>
      <w:proofErr w:type="spellEnd"/>
      <w:r w:rsidRPr="00BB0DCB">
        <w:rPr>
          <w:rtl/>
        </w:rPr>
        <w:t xml:space="preserve"> </w:t>
      </w:r>
      <w:r w:rsidRPr="00BB0DCB">
        <w:rPr>
          <w:rFonts w:hint="cs"/>
          <w:rtl/>
        </w:rPr>
        <w:t xml:space="preserve">בטבלה בגין פיצויים מוסכמים </w:t>
      </w:r>
      <w:r w:rsidRPr="00BB0DCB">
        <w:rPr>
          <w:rtl/>
        </w:rPr>
        <w:t>הינם הסכומים המקסימליים</w:t>
      </w:r>
      <w:r w:rsidRPr="00BB0DCB">
        <w:rPr>
          <w:rFonts w:hint="cs"/>
          <w:rtl/>
        </w:rPr>
        <w:t xml:space="preserve"> ולמזמין שיקול דעת בלעדי אם לדרוש פיצויים בגובה נמוך מהקבוע בטבלה.</w:t>
      </w:r>
    </w:p>
    <w:p w:rsidR="007F5876" w:rsidRPr="00BB0DCB" w:rsidRDefault="007F5876" w:rsidP="007F5876">
      <w:pPr>
        <w:pStyle w:val="115"/>
        <w:numPr>
          <w:ilvl w:val="1"/>
          <w:numId w:val="84"/>
        </w:numPr>
        <w:ind w:left="909" w:hanging="489"/>
      </w:pPr>
      <w:r w:rsidRPr="00BB0DCB">
        <w:rPr>
          <w:rFonts w:hint="cs"/>
          <w:rtl/>
        </w:rPr>
        <w:t xml:space="preserve">גובה הפיצויים המוסכמים </w:t>
      </w:r>
      <w:r w:rsidRPr="00BB0DCB">
        <w:rPr>
          <w:rFonts w:hint="eastAsia"/>
          <w:rtl/>
        </w:rPr>
        <w:t>מהטבלה</w:t>
      </w:r>
      <w:r w:rsidRPr="00BB0DCB">
        <w:rPr>
          <w:rtl/>
        </w:rPr>
        <w:t xml:space="preserve"> </w:t>
      </w:r>
      <w:r w:rsidRPr="00BB0DCB">
        <w:rPr>
          <w:rFonts w:hint="eastAsia"/>
          <w:rtl/>
        </w:rPr>
        <w:t>שלעיל</w:t>
      </w:r>
      <w:r w:rsidRPr="00BB0DCB">
        <w:rPr>
          <w:rFonts w:hint="cs"/>
          <w:rtl/>
        </w:rPr>
        <w:t>, במצטבר לכל תקופה של 12 חודשים רצופים, לא יעלה על 50% מהיקף הרכש שבוצע בפועל בתקופה זו.</w:t>
      </w:r>
    </w:p>
    <w:p w:rsidR="00ED6A7F" w:rsidRPr="009D191A" w:rsidRDefault="00ED6A7F" w:rsidP="00ED6A7F">
      <w:pPr>
        <w:pStyle w:val="1ff0"/>
        <w:numPr>
          <w:ilvl w:val="0"/>
          <w:numId w:val="84"/>
        </w:numPr>
      </w:pPr>
      <w:bookmarkStart w:id="474" w:name="_Toc256000114"/>
      <w:r w:rsidRPr="009D191A">
        <w:rPr>
          <w:rFonts w:hint="eastAsia"/>
          <w:rtl/>
        </w:rPr>
        <w:t>רכש</w:t>
      </w:r>
      <w:r w:rsidRPr="009D191A">
        <w:rPr>
          <w:rtl/>
        </w:rPr>
        <w:t xml:space="preserve"> </w:t>
      </w:r>
      <w:r w:rsidRPr="009D191A">
        <w:rPr>
          <w:rFonts w:hint="eastAsia"/>
          <w:rtl/>
        </w:rPr>
        <w:t>מספק</w:t>
      </w:r>
      <w:r w:rsidRPr="009D191A">
        <w:rPr>
          <w:rtl/>
        </w:rPr>
        <w:t xml:space="preserve"> </w:t>
      </w:r>
      <w:r w:rsidRPr="009D191A">
        <w:rPr>
          <w:rFonts w:hint="eastAsia"/>
          <w:rtl/>
        </w:rPr>
        <w:t>חלופי</w:t>
      </w:r>
      <w:r w:rsidRPr="009D191A">
        <w:rPr>
          <w:rFonts w:hint="cs"/>
          <w:rtl/>
        </w:rPr>
        <w:t xml:space="preserve"> </w:t>
      </w:r>
      <w:r w:rsidRPr="009D191A">
        <w:rPr>
          <w:rtl/>
        </w:rPr>
        <w:t>–</w:t>
      </w:r>
      <w:r w:rsidRPr="009D191A">
        <w:rPr>
          <w:rFonts w:hint="cs"/>
          <w:rtl/>
        </w:rPr>
        <w:t xml:space="preserve"> </w:t>
      </w:r>
    </w:p>
    <w:p w:rsidR="00ED6A7F" w:rsidRDefault="00ED6A7F" w:rsidP="00ED6A7F">
      <w:pPr>
        <w:pStyle w:val="1112"/>
        <w:numPr>
          <w:ilvl w:val="1"/>
          <w:numId w:val="84"/>
        </w:numPr>
      </w:pPr>
      <w:r w:rsidRPr="009D191A">
        <w:rPr>
          <w:rFonts w:hint="cs"/>
          <w:rtl/>
        </w:rPr>
        <w:t>מבלי לגרוע מהאמור בכל מקום אחר בהסכם ובמכרז, אם כתוצאה מהפרת הסכם או הפרה צפויה, שירות הנדרש למזמין אינו זמין מהספק לשביעות רצון המזמין, ירכוש אותו המזמין מספק חלופי</w:t>
      </w:r>
      <w:r w:rsidR="00C940CB">
        <w:rPr>
          <w:rFonts w:hint="cs"/>
          <w:rtl/>
        </w:rPr>
        <w:t xml:space="preserve"> ובתוספת קיזוז העלות + 20% </w:t>
      </w:r>
      <w:proofErr w:type="spellStart"/>
      <w:r w:rsidR="00C940CB">
        <w:rPr>
          <w:rFonts w:hint="cs"/>
          <w:rtl/>
        </w:rPr>
        <w:t>תקורת</w:t>
      </w:r>
      <w:proofErr w:type="spellEnd"/>
      <w:r w:rsidR="00C940CB">
        <w:rPr>
          <w:rFonts w:hint="cs"/>
          <w:rtl/>
        </w:rPr>
        <w:t xml:space="preserve"> עבודה</w:t>
      </w:r>
      <w:r w:rsidRPr="009D191A">
        <w:rPr>
          <w:rFonts w:hint="cs"/>
          <w:rtl/>
        </w:rPr>
        <w:t xml:space="preserve">, בהתאם לשיקול דעתו הבלעדי.  </w:t>
      </w:r>
    </w:p>
    <w:p w:rsidR="00ED6A7F" w:rsidRDefault="00ED6A7F" w:rsidP="00ED6A7F">
      <w:pPr>
        <w:pStyle w:val="1ff0"/>
        <w:numPr>
          <w:ilvl w:val="0"/>
          <w:numId w:val="0"/>
        </w:numPr>
        <w:ind w:left="375"/>
      </w:pPr>
    </w:p>
    <w:p w:rsidR="0009150A" w:rsidRPr="00083FC7" w:rsidRDefault="00266EBB" w:rsidP="003357E0">
      <w:pPr>
        <w:pStyle w:val="1ff0"/>
        <w:numPr>
          <w:ilvl w:val="0"/>
          <w:numId w:val="84"/>
        </w:numPr>
        <w:rPr>
          <w:rtl/>
        </w:rPr>
      </w:pPr>
      <w:r w:rsidRPr="00083FC7">
        <w:rPr>
          <w:rtl/>
        </w:rPr>
        <w:t>תרופות מצטברות</w:t>
      </w:r>
      <w:bookmarkEnd w:id="462"/>
      <w:bookmarkEnd w:id="463"/>
      <w:bookmarkEnd w:id="474"/>
    </w:p>
    <w:p w:rsidR="0009150A" w:rsidRPr="007C5B4C" w:rsidRDefault="00266EBB" w:rsidP="009D191A">
      <w:pPr>
        <w:pStyle w:val="115"/>
        <w:numPr>
          <w:ilvl w:val="1"/>
          <w:numId w:val="84"/>
        </w:numPr>
        <w:ind w:left="909" w:hanging="48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266EBB" w:rsidP="009D191A">
      <w:pPr>
        <w:pStyle w:val="115"/>
        <w:numPr>
          <w:ilvl w:val="1"/>
          <w:numId w:val="84"/>
        </w:numPr>
        <w:ind w:left="909" w:hanging="489"/>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rsidR="00B44FF5" w:rsidRPr="00067671" w:rsidRDefault="00266EBB" w:rsidP="003357E0">
      <w:pPr>
        <w:pStyle w:val="1ff0"/>
        <w:numPr>
          <w:ilvl w:val="0"/>
          <w:numId w:val="84"/>
        </w:numPr>
      </w:pPr>
      <w:bookmarkStart w:id="475" w:name="_Toc256000115"/>
      <w:bookmarkStart w:id="476" w:name="_Toc44931976"/>
      <w:bookmarkStart w:id="477" w:name="_Toc44932063"/>
      <w:r w:rsidRPr="00067671">
        <w:rPr>
          <w:rFonts w:hint="cs"/>
          <w:rtl/>
        </w:rPr>
        <w:t>סיום התקשרות</w:t>
      </w:r>
      <w:bookmarkEnd w:id="475"/>
    </w:p>
    <w:p w:rsidR="00B44FF5" w:rsidRDefault="00266EBB" w:rsidP="00D43BED">
      <w:pPr>
        <w:pStyle w:val="115"/>
        <w:numPr>
          <w:ilvl w:val="1"/>
          <w:numId w:val="84"/>
        </w:numPr>
        <w:ind w:left="909" w:hanging="489"/>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266EBB" w:rsidP="00071DDC">
      <w:pPr>
        <w:pStyle w:val="1112"/>
        <w:numPr>
          <w:ilvl w:val="2"/>
          <w:numId w:val="84"/>
        </w:num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266EBB" w:rsidP="00071DDC">
      <w:pPr>
        <w:pStyle w:val="1112"/>
        <w:numPr>
          <w:ilvl w:val="2"/>
          <w:numId w:val="84"/>
        </w:numPr>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266EBB" w:rsidP="00071DDC">
      <w:pPr>
        <w:pStyle w:val="1112"/>
        <w:numPr>
          <w:ilvl w:val="2"/>
          <w:numId w:val="84"/>
        </w:num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266EBB" w:rsidP="00071DDC">
      <w:pPr>
        <w:pStyle w:val="1112"/>
        <w:numPr>
          <w:ilvl w:val="2"/>
          <w:numId w:val="84"/>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266EBB" w:rsidP="003357E0">
      <w:pPr>
        <w:pStyle w:val="1ff0"/>
        <w:numPr>
          <w:ilvl w:val="0"/>
          <w:numId w:val="84"/>
        </w:numPr>
        <w:rPr>
          <w:rtl/>
        </w:rPr>
      </w:pPr>
      <w:bookmarkStart w:id="478" w:name="_Toc256000116"/>
      <w:r w:rsidRPr="007C5B4C">
        <w:rPr>
          <w:rtl/>
        </w:rPr>
        <w:t>כתובות הצדדים והודעות</w:t>
      </w:r>
      <w:bookmarkEnd w:id="476"/>
      <w:bookmarkEnd w:id="477"/>
      <w:bookmarkEnd w:id="478"/>
    </w:p>
    <w:p w:rsidR="00E82E1B" w:rsidRDefault="00266EBB" w:rsidP="003357E0">
      <w:pPr>
        <w:pStyle w:val="115"/>
        <w:numPr>
          <w:ilvl w:val="1"/>
          <w:numId w:val="84"/>
        </w:numPr>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266EBB" w:rsidP="003357E0">
      <w:pPr>
        <w:pStyle w:val="115"/>
        <w:numPr>
          <w:ilvl w:val="1"/>
          <w:numId w:val="84"/>
        </w:numPr>
        <w:rPr>
          <w:rtl/>
        </w:rPr>
      </w:pPr>
      <w:r>
        <w:rPr>
          <w:rFonts w:hint="cs"/>
          <w:rtl/>
        </w:rPr>
        <w:t>משלוח דואר אלקטרוני על פי הסכם זה יהיה לכתובת הבאות:</w:t>
      </w:r>
    </w:p>
    <w:p w:rsidR="00E82E1B" w:rsidRDefault="00266EBB" w:rsidP="003357E0">
      <w:pPr>
        <w:pStyle w:val="115"/>
        <w:numPr>
          <w:ilvl w:val="1"/>
          <w:numId w:val="84"/>
        </w:numPr>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rsidR="00E82E1B" w:rsidRDefault="00266EBB" w:rsidP="003357E0">
      <w:pPr>
        <w:pStyle w:val="115"/>
        <w:numPr>
          <w:ilvl w:val="1"/>
          <w:numId w:val="84"/>
        </w:num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266EBB" w:rsidP="003357E0">
      <w:pPr>
        <w:pStyle w:val="115"/>
        <w:numPr>
          <w:ilvl w:val="1"/>
          <w:numId w:val="84"/>
        </w:numPr>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266EBB" w:rsidP="003357E0">
      <w:pPr>
        <w:pStyle w:val="115"/>
        <w:numPr>
          <w:ilvl w:val="1"/>
          <w:numId w:val="84"/>
        </w:numPr>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7438EC" w:rsidRPr="007C5B4C" w:rsidRDefault="007438EC" w:rsidP="000636E1">
      <w:pPr>
        <w:pStyle w:val="115"/>
        <w:numPr>
          <w:ilvl w:val="0"/>
          <w:numId w:val="0"/>
        </w:numPr>
        <w:ind w:left="792"/>
        <w:rPr>
          <w:rtl/>
        </w:rPr>
      </w:pPr>
    </w:p>
    <w:p w:rsidR="0009150A" w:rsidRPr="007C5B4C" w:rsidRDefault="00266EBB" w:rsidP="003357E0">
      <w:pPr>
        <w:pStyle w:val="1ff0"/>
        <w:numPr>
          <w:ilvl w:val="0"/>
          <w:numId w:val="84"/>
        </w:numPr>
        <w:rPr>
          <w:rtl/>
        </w:rPr>
      </w:pPr>
      <w:bookmarkStart w:id="479" w:name="_Toc256000117"/>
      <w:bookmarkStart w:id="480" w:name="_Toc44931977"/>
      <w:bookmarkStart w:id="481" w:name="_Toc44932064"/>
      <w:r w:rsidRPr="007C5B4C">
        <w:rPr>
          <w:rtl/>
        </w:rPr>
        <w:t>שונות</w:t>
      </w:r>
      <w:bookmarkEnd w:id="479"/>
      <w:bookmarkEnd w:id="480"/>
      <w:bookmarkEnd w:id="481"/>
    </w:p>
    <w:p w:rsidR="00FC40AA" w:rsidRDefault="00266EBB" w:rsidP="003357E0">
      <w:pPr>
        <w:pStyle w:val="115"/>
        <w:numPr>
          <w:ilvl w:val="1"/>
          <w:numId w:val="84"/>
        </w:num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266EBB" w:rsidP="003357E0">
      <w:pPr>
        <w:pStyle w:val="115"/>
        <w:numPr>
          <w:ilvl w:val="1"/>
          <w:numId w:val="84"/>
        </w:num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266EBB" w:rsidP="003357E0">
      <w:pPr>
        <w:pStyle w:val="115"/>
        <w:numPr>
          <w:ilvl w:val="1"/>
          <w:numId w:val="84"/>
        </w:numPr>
        <w:rPr>
          <w:rtl/>
        </w:rPr>
      </w:pPr>
      <w:r w:rsidRPr="007C5B4C">
        <w:rPr>
          <w:rtl/>
        </w:rPr>
        <w:t xml:space="preserve">כל שינוי בהוראת הסכם זה ייעשה בהסכמת שני הצדדים, מראש ובכתב. </w:t>
      </w:r>
    </w:p>
    <w:p w:rsidR="0009150A" w:rsidRDefault="00266EBB" w:rsidP="003357E0">
      <w:pPr>
        <w:pStyle w:val="115"/>
        <w:numPr>
          <w:ilvl w:val="1"/>
          <w:numId w:val="84"/>
        </w:num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266EBB" w:rsidP="003357E0">
      <w:pPr>
        <w:pStyle w:val="115"/>
        <w:numPr>
          <w:ilvl w:val="1"/>
          <w:numId w:val="84"/>
        </w:numPr>
        <w:rPr>
          <w:rtl/>
        </w:rPr>
      </w:pPr>
      <w:r>
        <w:rPr>
          <w:rFonts w:hint="cs"/>
          <w:rtl/>
        </w:rPr>
        <w:t>מועד החתימה על ההסכם יהיה מועד החתימה של אחרון הצדדים על ההסכם.</w:t>
      </w:r>
    </w:p>
    <w:p w:rsidR="0009150A" w:rsidRPr="007C5B4C" w:rsidRDefault="00266EBB" w:rsidP="0009150A">
      <w:pPr>
        <w:pStyle w:val="af8"/>
        <w:widowControl w:val="0"/>
        <w:spacing w:line="360" w:lineRule="auto"/>
        <w:jc w:val="center"/>
        <w:rPr>
          <w:rFonts w:cs="David"/>
          <w:b/>
          <w:bCs/>
          <w:rtl/>
        </w:rPr>
      </w:pPr>
      <w:r w:rsidRPr="007C5B4C">
        <w:rPr>
          <w:rFonts w:cs="David"/>
          <w:b/>
          <w:bCs/>
          <w:rtl/>
        </w:rPr>
        <w:t>ולראיה באו הצדדים על החתום:</w:t>
      </w:r>
    </w:p>
    <w:p w:rsidR="00CD6EC5" w:rsidRDefault="00266EBB"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2" w:name="_Toc330777765"/>
      <w:r>
        <w:rPr>
          <w:rFonts w:cs="David"/>
          <w:noProof/>
          <w:rtl/>
        </w:rPr>
        <mc:AlternateContent>
          <mc:Choice Requires="wpg">
            <w:drawing>
              <wp:anchor distT="0" distB="0" distL="114300" distR="114300" simplePos="0" relativeHeight="251658240" behindDoc="0" locked="0" layoutInCell="1" allowOverlap="1" wp14:anchorId="16210CC9" wp14:editId="0CF43FA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p w:rsidR="0051427C" w:rsidRDefault="0051427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p w:rsidR="0051427C" w:rsidRDefault="0051427C" w:rsidP="00243945"/>
                            <w:p w:rsidR="0051427C" w:rsidRDefault="0051427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p w:rsidR="0051427C" w:rsidRDefault="0051427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6210CC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p w:rsidR="0051427C" w:rsidRDefault="0051427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p w:rsidR="0051427C" w:rsidRDefault="0051427C" w:rsidP="00243945"/>
                      <w:p w:rsidR="0051427C" w:rsidRDefault="0051427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51427C" w:rsidRDefault="0051427C" w:rsidP="00243945">
                        <w:pPr>
                          <w:rPr>
                            <w:rFonts w:cs="David"/>
                            <w:b/>
                            <w:bCs/>
                            <w:sz w:val="22"/>
                            <w:szCs w:val="22"/>
                            <w:highlight w:val="yellow"/>
                            <w:rtl/>
                          </w:rPr>
                        </w:pPr>
                      </w:p>
                      <w:p w:rsidR="0051427C" w:rsidRPr="00B71738" w:rsidRDefault="0051427C"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51427C" w:rsidRPr="00B71738" w:rsidRDefault="0051427C" w:rsidP="00243945">
                        <w:pPr>
                          <w:jc w:val="center"/>
                          <w:rPr>
                            <w:rFonts w:cs="David"/>
                            <w:b/>
                            <w:bCs/>
                            <w:sz w:val="22"/>
                            <w:szCs w:val="22"/>
                            <w:rtl/>
                          </w:rPr>
                        </w:pPr>
                        <w:r w:rsidRPr="00B71738">
                          <w:rPr>
                            <w:rFonts w:cs="David" w:hint="cs"/>
                            <w:b/>
                            <w:bCs/>
                            <w:sz w:val="22"/>
                            <w:szCs w:val="22"/>
                            <w:rtl/>
                          </w:rPr>
                          <w:t>שם וחתימה</w:t>
                        </w:r>
                      </w:p>
                      <w:p w:rsidR="0051427C" w:rsidRPr="00B71738" w:rsidRDefault="0051427C"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51427C" w:rsidRPr="00B71738" w:rsidRDefault="0051427C" w:rsidP="00243945">
                        <w:pPr>
                          <w:jc w:val="center"/>
                          <w:rPr>
                            <w:rFonts w:cs="David"/>
                            <w:b/>
                            <w:bCs/>
                            <w:sz w:val="22"/>
                            <w:szCs w:val="22"/>
                            <w:rtl/>
                          </w:rPr>
                        </w:pPr>
                      </w:p>
                      <w:p w:rsidR="0051427C" w:rsidRPr="00B71738" w:rsidRDefault="0051427C" w:rsidP="00243945">
                        <w:pPr>
                          <w:jc w:val="center"/>
                          <w:rPr>
                            <w:rFonts w:cs="David"/>
                            <w:b/>
                            <w:bCs/>
                            <w:sz w:val="22"/>
                            <w:szCs w:val="22"/>
                            <w:rtl/>
                          </w:rPr>
                        </w:pPr>
                        <w:r w:rsidRPr="00B71738">
                          <w:rPr>
                            <w:rFonts w:cs="David" w:hint="cs"/>
                            <w:b/>
                            <w:bCs/>
                            <w:sz w:val="22"/>
                            <w:szCs w:val="22"/>
                            <w:rtl/>
                          </w:rPr>
                          <w:t>___________</w:t>
                        </w:r>
                      </w:p>
                      <w:p w:rsidR="0051427C" w:rsidRPr="00B71738" w:rsidRDefault="0051427C" w:rsidP="00243945">
                        <w:pPr>
                          <w:jc w:val="center"/>
                          <w:rPr>
                            <w:rFonts w:cs="David"/>
                            <w:b/>
                            <w:bCs/>
                            <w:sz w:val="22"/>
                            <w:szCs w:val="22"/>
                          </w:rPr>
                        </w:pPr>
                        <w:r w:rsidRPr="00B71738">
                          <w:rPr>
                            <w:rFonts w:cs="David" w:hint="cs"/>
                            <w:b/>
                            <w:bCs/>
                            <w:sz w:val="22"/>
                            <w:szCs w:val="22"/>
                            <w:rtl/>
                          </w:rPr>
                          <w:t>תאריך</w:t>
                        </w:r>
                      </w:p>
                      <w:p w:rsidR="0051427C" w:rsidRDefault="0051427C" w:rsidP="00243945"/>
                    </w:txbxContent>
                  </v:textbox>
                </v:shape>
                <w10:wrap type="square"/>
              </v:group>
            </w:pict>
          </mc:Fallback>
        </mc:AlternateContent>
      </w:r>
    </w:p>
    <w:p w:rsidR="00431101" w:rsidRDefault="00431101" w:rsidP="00431101">
      <w:pPr>
        <w:pStyle w:val="afffffffc"/>
        <w:rPr>
          <w:rtl/>
        </w:rPr>
      </w:pPr>
      <w:bookmarkStart w:id="483" w:name="_Toc32477916"/>
      <w:bookmarkStart w:id="484" w:name="_Toc44931980"/>
      <w:bookmarkStart w:id="485" w:name="_Toc44932067"/>
      <w:bookmarkStart w:id="486" w:name="_Toc53331387"/>
      <w:r w:rsidRPr="002A3E64">
        <w:rPr>
          <w:rFonts w:hint="eastAsia"/>
          <w:rtl/>
        </w:rPr>
        <w:t>נספח</w:t>
      </w:r>
      <w:r w:rsidRPr="002A3E64">
        <w:rPr>
          <w:rtl/>
        </w:rPr>
        <w:t xml:space="preserve"> </w:t>
      </w:r>
      <w:bookmarkStart w:id="487" w:name="nispach14_2"/>
      <w:r w:rsidRPr="002A3E64">
        <w:rPr>
          <w:rFonts w:hint="eastAsia"/>
          <w:rtl/>
        </w:rPr>
        <w:t>ג</w:t>
      </w:r>
      <w:bookmarkEnd w:id="487"/>
      <w:r w:rsidRPr="002A3E64">
        <w:rPr>
          <w:rtl/>
        </w:rPr>
        <w:t>'</w:t>
      </w:r>
      <w:r>
        <w:rPr>
          <w:rFonts w:hint="cs"/>
          <w:rtl/>
        </w:rPr>
        <w:t xml:space="preserve"> -</w:t>
      </w:r>
      <w:r w:rsidRPr="002A3E64">
        <w:rPr>
          <w:rtl/>
        </w:rPr>
        <w:t xml:space="preserve"> </w:t>
      </w:r>
      <w:r w:rsidRPr="002A3E64">
        <w:rPr>
          <w:rFonts w:hint="eastAsia"/>
          <w:rtl/>
        </w:rPr>
        <w:t>ערבות</w:t>
      </w:r>
      <w:r w:rsidRPr="002A3E64">
        <w:rPr>
          <w:rtl/>
        </w:rPr>
        <w:t xml:space="preserve"> </w:t>
      </w:r>
      <w:r w:rsidRPr="002A3E64">
        <w:rPr>
          <w:rFonts w:hint="eastAsia"/>
          <w:rtl/>
        </w:rPr>
        <w:t>ביצוע</w:t>
      </w:r>
    </w:p>
    <w:p w:rsidR="00431101" w:rsidRPr="00DC3FDB" w:rsidRDefault="00431101" w:rsidP="00431101">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rsidR="00431101" w:rsidRPr="00DC3FDB" w:rsidRDefault="00431101" w:rsidP="00431101">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rsidR="00431101" w:rsidRPr="00DC3FDB" w:rsidRDefault="00431101" w:rsidP="00431101">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rsidR="00431101" w:rsidRPr="00DC3FDB" w:rsidRDefault="00431101" w:rsidP="00431101">
      <w:pPr>
        <w:tabs>
          <w:tab w:val="left" w:pos="7227"/>
        </w:tabs>
        <w:rPr>
          <w:rFonts w:ascii="David" w:hAnsi="David" w:cs="David"/>
          <w:b/>
          <w:bCs/>
          <w:u w:val="single"/>
          <w:rtl/>
        </w:rPr>
      </w:pPr>
    </w:p>
    <w:p w:rsidR="00431101" w:rsidRPr="00DC3FDB" w:rsidRDefault="00431101" w:rsidP="00431101">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431101" w:rsidRPr="00DC3FDB" w:rsidRDefault="00431101" w:rsidP="00431101">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rsidR="00431101" w:rsidRPr="00DC3FDB" w:rsidRDefault="00431101" w:rsidP="00431101">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rsidR="00431101" w:rsidRPr="00DC3FDB" w:rsidRDefault="00431101" w:rsidP="00431101">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rsidR="00431101" w:rsidRPr="00DC3FDB" w:rsidRDefault="00431101" w:rsidP="00431101">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rsidR="00431101" w:rsidRPr="00DC3FDB" w:rsidRDefault="00431101" w:rsidP="00431101">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rsidR="00431101" w:rsidRPr="00DC3FDB" w:rsidRDefault="00431101" w:rsidP="00431101">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431101" w:rsidRPr="00DC3FDB" w:rsidRDefault="00431101" w:rsidP="00431101">
      <w:pPr>
        <w:tabs>
          <w:tab w:val="left" w:pos="7227"/>
        </w:tabs>
        <w:rPr>
          <w:rFonts w:ascii="David" w:hAnsi="David" w:cs="David"/>
          <w:rtl/>
        </w:rPr>
      </w:pPr>
      <w:r w:rsidRPr="00DC3FDB">
        <w:rPr>
          <w:rFonts w:ascii="David" w:hAnsi="David" w:cs="David"/>
          <w:rtl/>
        </w:rPr>
        <w:t>_________________________________________</w:t>
      </w:r>
    </w:p>
    <w:p w:rsidR="00431101" w:rsidRPr="00DC3FDB" w:rsidRDefault="00431101" w:rsidP="00431101">
      <w:pPr>
        <w:tabs>
          <w:tab w:val="left" w:pos="7227"/>
        </w:tabs>
        <w:rPr>
          <w:rFonts w:ascii="David" w:hAnsi="David" w:cs="David"/>
          <w:rtl/>
        </w:rPr>
      </w:pPr>
      <w:r w:rsidRPr="00DC3FDB">
        <w:rPr>
          <w:rFonts w:ascii="David" w:hAnsi="David" w:cs="David"/>
          <w:rtl/>
        </w:rPr>
        <w:t>_________________________________________</w:t>
      </w:r>
    </w:p>
    <w:p w:rsidR="00431101" w:rsidRPr="00DC3FDB" w:rsidRDefault="00431101" w:rsidP="00431101">
      <w:pPr>
        <w:tabs>
          <w:tab w:val="left" w:pos="7227"/>
        </w:tabs>
        <w:rPr>
          <w:rFonts w:ascii="David" w:hAnsi="David" w:cs="David"/>
          <w:u w:val="single"/>
          <w:rtl/>
        </w:rPr>
      </w:pPr>
      <w:proofErr w:type="spellStart"/>
      <w:r w:rsidRPr="00DC3FDB">
        <w:rPr>
          <w:rFonts w:ascii="David" w:hAnsi="David" w:cs="David" w:hint="eastAsia"/>
          <w:u w:val="single"/>
          <w:rtl/>
        </w:rPr>
        <w:t>הנערבים</w:t>
      </w:r>
      <w:proofErr w:type="spellEnd"/>
      <w:r w:rsidRPr="00DC3FDB">
        <w:rPr>
          <w:rFonts w:ascii="David" w:hAnsi="David" w:cs="David"/>
          <w:u w:val="single"/>
          <w:rtl/>
        </w:rPr>
        <w:t xml:space="preserve"> (להלן ביחד ו/או לחוד: "</w:t>
      </w:r>
      <w:proofErr w:type="spellStart"/>
      <w:r w:rsidRPr="00DC3FDB">
        <w:rPr>
          <w:rFonts w:ascii="David" w:hAnsi="David" w:cs="David"/>
          <w:u w:val="single"/>
          <w:rtl/>
        </w:rPr>
        <w:t>הנערב</w:t>
      </w:r>
      <w:proofErr w:type="spellEnd"/>
      <w:r w:rsidRPr="00DC3FDB">
        <w:rPr>
          <w:rFonts w:ascii="David" w:hAnsi="David" w:cs="David"/>
          <w:u w:val="single"/>
          <w:rtl/>
        </w:rPr>
        <w:t>"):</w:t>
      </w:r>
    </w:p>
    <w:tbl>
      <w:tblPr>
        <w:tblStyle w:val="affff5"/>
        <w:bidiVisual/>
        <w:tblW w:w="0" w:type="auto"/>
        <w:tblLook w:val="04A0" w:firstRow="1" w:lastRow="0" w:firstColumn="1" w:lastColumn="0" w:noHBand="0" w:noVBand="1"/>
      </w:tblPr>
      <w:tblGrid>
        <w:gridCol w:w="1961"/>
        <w:gridCol w:w="6309"/>
      </w:tblGrid>
      <w:tr w:rsidR="00431101" w:rsidTr="00530A4D">
        <w:tc>
          <w:tcPr>
            <w:tcW w:w="2003" w:type="dxa"/>
          </w:tcPr>
          <w:p w:rsidR="00431101" w:rsidRPr="00DC3FDB" w:rsidRDefault="00431101" w:rsidP="00530A4D">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431101" w:rsidRPr="00DC3FDB" w:rsidRDefault="00431101" w:rsidP="00530A4D">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proofErr w:type="spellStart"/>
            <w:r w:rsidRPr="00DC3FDB">
              <w:rPr>
                <w:rFonts w:ascii="David" w:hAnsi="David" w:cs="David" w:hint="eastAsia"/>
                <w:rtl/>
              </w:rPr>
              <w:t>הנערב</w:t>
            </w:r>
            <w:proofErr w:type="spellEnd"/>
          </w:p>
        </w:tc>
      </w:tr>
      <w:tr w:rsidR="00431101" w:rsidTr="00530A4D">
        <w:tc>
          <w:tcPr>
            <w:tcW w:w="2003" w:type="dxa"/>
          </w:tcPr>
          <w:p w:rsidR="00431101" w:rsidRPr="00DC3FDB" w:rsidRDefault="00431101" w:rsidP="00530A4D">
            <w:pPr>
              <w:tabs>
                <w:tab w:val="left" w:pos="7227"/>
              </w:tabs>
              <w:rPr>
                <w:rFonts w:ascii="David" w:hAnsi="David" w:cs="David"/>
                <w:rtl/>
              </w:rPr>
            </w:pPr>
            <w:r w:rsidRPr="00DC3FDB">
              <w:rPr>
                <w:rFonts w:ascii="David" w:hAnsi="David" w:cs="David"/>
                <w:rtl/>
              </w:rPr>
              <w:t>____________</w:t>
            </w:r>
          </w:p>
        </w:tc>
        <w:tc>
          <w:tcPr>
            <w:tcW w:w="6474" w:type="dxa"/>
          </w:tcPr>
          <w:p w:rsidR="00431101" w:rsidRPr="00DC3FDB" w:rsidRDefault="00431101" w:rsidP="00530A4D">
            <w:pPr>
              <w:tabs>
                <w:tab w:val="left" w:pos="7227"/>
              </w:tabs>
              <w:rPr>
                <w:rFonts w:ascii="David" w:hAnsi="David" w:cs="David"/>
                <w:rtl/>
              </w:rPr>
            </w:pPr>
            <w:r w:rsidRPr="00DC3FDB">
              <w:rPr>
                <w:rFonts w:ascii="David" w:hAnsi="David" w:cs="David"/>
                <w:rtl/>
              </w:rPr>
              <w:t>_________________________________________</w:t>
            </w:r>
          </w:p>
        </w:tc>
      </w:tr>
    </w:tbl>
    <w:p w:rsidR="00431101" w:rsidRPr="00DC3FDB" w:rsidRDefault="00431101" w:rsidP="00431101">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rsidR="00431101" w:rsidRPr="00DC3FDB" w:rsidRDefault="00431101" w:rsidP="00431101">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rsidR="00431101" w:rsidRPr="00DC3FDB" w:rsidRDefault="00431101" w:rsidP="00431101">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rsidR="00431101" w:rsidRPr="00DC3FDB" w:rsidRDefault="00431101" w:rsidP="00431101">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rsidR="00431101" w:rsidRPr="00DC3FDB" w:rsidRDefault="00431101" w:rsidP="00431101">
      <w:pPr>
        <w:tabs>
          <w:tab w:val="left" w:pos="7227"/>
        </w:tabs>
        <w:rPr>
          <w:rFonts w:ascii="David" w:hAnsi="David" w:cs="David"/>
          <w:rtl/>
        </w:rPr>
      </w:pP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rsidR="00431101" w:rsidRPr="00DC3FDB" w:rsidRDefault="00431101" w:rsidP="00431101">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w:t>
      </w:r>
      <w:proofErr w:type="spellStart"/>
      <w:r w:rsidRPr="00DC3FDB">
        <w:rPr>
          <w:rFonts w:ascii="David" w:hAnsi="David" w:cs="David"/>
          <w:rtl/>
        </w:rPr>
        <w:t>הנערב</w:t>
      </w:r>
      <w:proofErr w:type="spellEnd"/>
      <w:r w:rsidRPr="00DC3FDB">
        <w:rPr>
          <w:rFonts w:ascii="David" w:hAnsi="David" w:cs="David"/>
          <w:rtl/>
        </w:rPr>
        <w:t xml:space="preserve">,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w:t>
      </w:r>
      <w:proofErr w:type="spellStart"/>
      <w:r w:rsidRPr="00DC3FDB">
        <w:rPr>
          <w:rFonts w:ascii="David" w:hAnsi="David" w:cs="David"/>
          <w:rtl/>
        </w:rPr>
        <w:t>הנערב</w:t>
      </w:r>
      <w:proofErr w:type="spellEnd"/>
      <w:r w:rsidRPr="00DC3FDB">
        <w:rPr>
          <w:rFonts w:ascii="David" w:hAnsi="David" w:cs="David"/>
          <w:rtl/>
        </w:rPr>
        <w:t xml:space="preserve">. </w:t>
      </w:r>
    </w:p>
    <w:p w:rsidR="00431101" w:rsidRPr="00DC3FDB" w:rsidRDefault="00431101" w:rsidP="00431101">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w:t>
      </w:r>
      <w:proofErr w:type="spellStart"/>
      <w:r w:rsidRPr="00DC3FDB">
        <w:rPr>
          <w:rFonts w:ascii="David" w:hAnsi="David" w:cs="David"/>
          <w:rtl/>
        </w:rPr>
        <w:t>לנערב</w:t>
      </w:r>
      <w:proofErr w:type="spellEnd"/>
      <w:r w:rsidRPr="00DC3FDB">
        <w:rPr>
          <w:rFonts w:ascii="David" w:hAnsi="David" w:cs="David"/>
          <w:rtl/>
        </w:rPr>
        <w:t xml:space="preserve">,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proofErr w:type="spellStart"/>
      <w:r w:rsidRPr="00DC3FDB">
        <w:rPr>
          <w:rFonts w:ascii="David" w:hAnsi="David" w:cs="David" w:hint="eastAsia"/>
          <w:rtl/>
        </w:rPr>
        <w:t>הנערב</w:t>
      </w:r>
      <w:proofErr w:type="spellEnd"/>
      <w:r w:rsidRPr="00DC3FDB">
        <w:rPr>
          <w:rFonts w:ascii="David" w:hAnsi="David" w:cs="David"/>
          <w:rtl/>
        </w:rPr>
        <w:t>.</w:t>
      </w:r>
    </w:p>
    <w:p w:rsidR="00431101" w:rsidRPr="00DC3FDB" w:rsidRDefault="00431101" w:rsidP="00431101">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rsidR="00431101" w:rsidRPr="00DC3FDB" w:rsidRDefault="00431101" w:rsidP="00431101">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rsidR="00431101" w:rsidRPr="00DC3FDB" w:rsidRDefault="00431101" w:rsidP="00431101">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rsidR="00431101" w:rsidRPr="00DC3FDB" w:rsidRDefault="00431101" w:rsidP="00431101">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proofErr w:type="spellStart"/>
      <w:r w:rsidRPr="00DC3FDB">
        <w:rPr>
          <w:rFonts w:ascii="David" w:hAnsi="David" w:cs="David" w:hint="eastAsia"/>
          <w:rtl/>
        </w:rPr>
        <w:t>התכ</w:t>
      </w:r>
      <w:r w:rsidRPr="00DC3FDB">
        <w:rPr>
          <w:rFonts w:ascii="David" w:hAnsi="David" w:cs="David"/>
          <w:rtl/>
        </w:rPr>
        <w:t>"ם</w:t>
      </w:r>
      <w:proofErr w:type="spellEnd"/>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rsidR="00431101" w:rsidRPr="00DC3FDB" w:rsidRDefault="00431101" w:rsidP="009373CC">
      <w:pPr>
        <w:pStyle w:val="af5"/>
        <w:numPr>
          <w:ilvl w:val="0"/>
          <w:numId w:val="85"/>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431101" w:rsidRPr="00DC3FDB" w:rsidRDefault="00431101" w:rsidP="009373CC">
      <w:pPr>
        <w:pStyle w:val="af5"/>
        <w:numPr>
          <w:ilvl w:val="0"/>
          <w:numId w:val="85"/>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proofErr w:type="spellStart"/>
      <w:r w:rsidRPr="00DC3FDB">
        <w:rPr>
          <w:rFonts w:ascii="David" w:hAnsi="David" w:cs="David" w:hint="eastAsia"/>
          <w:szCs w:val="26"/>
          <w:rtl/>
        </w:rPr>
        <w:t>קלנדריים</w:t>
      </w:r>
      <w:proofErr w:type="spellEnd"/>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488"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488"/>
      <w:r w:rsidRPr="00DC3FDB">
        <w:rPr>
          <w:rFonts w:ascii="David" w:hAnsi="David" w:cs="David"/>
          <w:szCs w:val="26"/>
          <w:rtl/>
        </w:rPr>
        <w:t xml:space="preserve"> </w:t>
      </w:r>
    </w:p>
    <w:p w:rsidR="00431101" w:rsidRPr="00DC3FDB" w:rsidRDefault="00431101" w:rsidP="009373CC">
      <w:pPr>
        <w:pStyle w:val="af5"/>
        <w:numPr>
          <w:ilvl w:val="0"/>
          <w:numId w:val="85"/>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proofErr w:type="spellStart"/>
      <w:r w:rsidRPr="00DC3FDB">
        <w:rPr>
          <w:rFonts w:ascii="David" w:hAnsi="David" w:cs="David" w:hint="eastAsia"/>
          <w:szCs w:val="26"/>
          <w:rtl/>
        </w:rPr>
        <w:t>הנערב</w:t>
      </w:r>
      <w:proofErr w:type="spellEnd"/>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rsidR="00431101" w:rsidRPr="00DC3FDB" w:rsidRDefault="00431101" w:rsidP="00431101">
      <w:pPr>
        <w:tabs>
          <w:tab w:val="left" w:pos="7227"/>
        </w:tabs>
        <w:rPr>
          <w:rFonts w:ascii="David" w:hAnsi="David" w:cs="David"/>
          <w:u w:val="single"/>
          <w:rtl/>
        </w:rPr>
      </w:pPr>
    </w:p>
    <w:p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rsidR="00431101" w:rsidRPr="00DC3FDB" w:rsidRDefault="00431101" w:rsidP="00431101">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rsidR="00431101" w:rsidRPr="00DC3FDB" w:rsidRDefault="00431101" w:rsidP="00431101">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rsidR="00431101" w:rsidRPr="00DC3FDB" w:rsidRDefault="00431101" w:rsidP="00431101">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431101" w:rsidRPr="00DC3FDB" w:rsidRDefault="00431101" w:rsidP="00431101">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431101" w:rsidRPr="00DC3FDB" w:rsidRDefault="00431101" w:rsidP="00431101">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431101" w:rsidRPr="00DC3FDB" w:rsidRDefault="00431101" w:rsidP="00431101">
      <w:pPr>
        <w:spacing w:line="360" w:lineRule="auto"/>
        <w:jc w:val="both"/>
        <w:rPr>
          <w:rFonts w:ascii="David" w:hAnsi="David" w:cs="David"/>
          <w:rtl/>
        </w:rPr>
      </w:pPr>
    </w:p>
    <w:p w:rsidR="00431101" w:rsidRPr="00431101" w:rsidRDefault="00431101" w:rsidP="00431101">
      <w:pPr>
        <w:bidi w:val="0"/>
        <w:spacing w:before="200" w:after="200" w:line="276" w:lineRule="auto"/>
      </w:pPr>
      <w:r>
        <w:rPr>
          <w:rtl/>
        </w:rPr>
        <w:br w:type="page"/>
      </w:r>
    </w:p>
    <w:p w:rsidR="00CD6EC5" w:rsidRDefault="00266EBB" w:rsidP="005C36B3">
      <w:pPr>
        <w:pStyle w:val="afffffffc"/>
        <w:rPr>
          <w:rtl/>
        </w:rPr>
      </w:pPr>
      <w:r w:rsidRPr="00CD6EC5">
        <w:rPr>
          <w:rFonts w:hint="eastAsia"/>
          <w:rtl/>
        </w:rPr>
        <w:t>נספח</w:t>
      </w:r>
      <w:r w:rsidRPr="00CD6EC5">
        <w:rPr>
          <w:rtl/>
        </w:rPr>
        <w:t xml:space="preserve"> </w:t>
      </w:r>
      <w:r w:rsidR="00395558">
        <w:rPr>
          <w:rFonts w:hint="cs"/>
          <w:rtl/>
        </w:rPr>
        <w:t>ד' -</w:t>
      </w:r>
      <w:r w:rsidRPr="00CD6EC5">
        <w:rPr>
          <w:rtl/>
        </w:rPr>
        <w:t xml:space="preserve">התחייבות </w:t>
      </w:r>
      <w:r w:rsidR="00DE3E2F" w:rsidRPr="00CD6EC5">
        <w:rPr>
          <w:rtl/>
        </w:rPr>
        <w:t>לסודיות</w:t>
      </w:r>
      <w:r w:rsidR="00DE3E2F">
        <w:rPr>
          <w:rFonts w:hint="cs"/>
          <w:rtl/>
        </w:rPr>
        <w:t xml:space="preserve"> והיעדר ניגוד עניינים</w:t>
      </w:r>
      <w:bookmarkEnd w:id="483"/>
      <w:bookmarkEnd w:id="484"/>
      <w:bookmarkEnd w:id="485"/>
      <w:bookmarkEnd w:id="486"/>
      <w:r w:rsidRPr="00CD6EC5">
        <w:rPr>
          <w:rtl/>
        </w:rPr>
        <w:t xml:space="preserve"> </w:t>
      </w:r>
    </w:p>
    <w:p w:rsidR="0009150A" w:rsidRPr="007C5B4C" w:rsidRDefault="00266EBB"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266EBB" w:rsidP="0009150A">
      <w:pPr>
        <w:spacing w:line="360" w:lineRule="auto"/>
        <w:jc w:val="both"/>
        <w:rPr>
          <w:rFonts w:cs="David"/>
          <w:b/>
          <w:bCs/>
          <w:rtl/>
        </w:rPr>
      </w:pPr>
      <w:r w:rsidRPr="007C5B4C">
        <w:rPr>
          <w:rFonts w:cs="David" w:hint="cs"/>
          <w:b/>
          <w:bCs/>
          <w:rtl/>
        </w:rPr>
        <w:t>לכבוד</w:t>
      </w:r>
    </w:p>
    <w:p w:rsidR="0009150A" w:rsidRPr="007C5B4C" w:rsidRDefault="00266EBB" w:rsidP="0009150A">
      <w:pPr>
        <w:spacing w:line="360" w:lineRule="auto"/>
        <w:jc w:val="both"/>
        <w:rPr>
          <w:rFonts w:cs="David"/>
          <w:b/>
          <w:bCs/>
          <w:rtl/>
        </w:rPr>
      </w:pPr>
      <w:bookmarkStart w:id="489" w:name="OfficeValue_5"/>
      <w:r>
        <w:rPr>
          <w:rFonts w:cs="David" w:hint="cs"/>
          <w:b/>
          <w:bCs/>
          <w:rtl/>
        </w:rPr>
        <w:t>רשות האוכלוסין</w:t>
      </w:r>
      <w:bookmarkEnd w:id="489"/>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266EBB"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90" w:name="TenderDesc_10"/>
      <w:r w:rsidRPr="00133420">
        <w:rPr>
          <w:rFonts w:cs="David"/>
          <w:rtl/>
        </w:rPr>
        <w:t>לקבלת הצעות למתן שירותי ניקיון ביחידות הרשות ברחבי הארץ</w:t>
      </w:r>
      <w:bookmarkEnd w:id="490"/>
      <w:r w:rsidR="00133420">
        <w:rPr>
          <w:rFonts w:cs="David" w:hint="cs"/>
          <w:rtl/>
        </w:rPr>
        <w:t xml:space="preserve"> מספר  </w:t>
      </w:r>
      <w:bookmarkStart w:id="491" w:name="TenderNumber_9"/>
      <w:r>
        <w:rPr>
          <w:rFonts w:cs="David" w:hint="cs"/>
          <w:rtl/>
        </w:rPr>
        <w:t>9/2024</w:t>
      </w:r>
      <w:bookmarkEnd w:id="49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266EBB" w:rsidP="00AD18AB">
      <w:pPr>
        <w:pStyle w:val="N1"/>
        <w:widowControl w:val="0"/>
        <w:numPr>
          <w:ilvl w:val="0"/>
          <w:numId w:val="62"/>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rsidR="00DE3E2F" w:rsidRPr="007C5B4C" w:rsidRDefault="00266EBB"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266EBB"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266EBB" w:rsidP="00AD18AB">
      <w:pPr>
        <w:pStyle w:val="af5"/>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266EBB" w:rsidP="00AD18AB">
      <w:pPr>
        <w:pStyle w:val="af5"/>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266EBB" w:rsidP="00AD18AB">
      <w:pPr>
        <w:pStyle w:val="af5"/>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266EBB" w:rsidP="00AD18AB">
      <w:pPr>
        <w:pStyle w:val="af5"/>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266EBB" w:rsidP="00AD18AB">
      <w:pPr>
        <w:pStyle w:val="af5"/>
        <w:numPr>
          <w:ilvl w:val="0"/>
          <w:numId w:val="62"/>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5"/>
        <w:spacing w:line="360" w:lineRule="auto"/>
        <w:jc w:val="both"/>
        <w:rPr>
          <w:rFonts w:cs="David"/>
          <w:rtl/>
        </w:rPr>
      </w:pPr>
    </w:p>
    <w:p w:rsidR="00DE3E2F" w:rsidRDefault="00DE3E2F" w:rsidP="00DE3E2F">
      <w:pPr>
        <w:spacing w:after="200" w:line="360" w:lineRule="auto"/>
        <w:jc w:val="center"/>
        <w:rPr>
          <w:rFonts w:cs="David"/>
          <w:rtl/>
        </w:rPr>
      </w:pPr>
    </w:p>
    <w:p w:rsidR="0009150A" w:rsidRDefault="00266EBB"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92" w:name="_Toc185193199"/>
      <w:bookmarkStart w:id="493" w:name="_Toc171667620"/>
      <w:bookmarkStart w:id="494" w:name="_Toc330777766"/>
      <w:bookmarkEnd w:id="482"/>
      <w:bookmarkEnd w:id="492"/>
      <w:bookmarkEnd w:id="493"/>
      <w:bookmarkEnd w:id="494"/>
    </w:p>
    <w:p w:rsidR="00530A4D" w:rsidRDefault="00530A4D">
      <w:pPr>
        <w:bidi w:val="0"/>
        <w:spacing w:before="200" w:after="200" w:line="276" w:lineRule="auto"/>
        <w:rPr>
          <w:rFonts w:ascii="David" w:hAnsi="David" w:cs="David"/>
          <w:bCs/>
          <w:i/>
          <w:caps/>
          <w:spacing w:val="15"/>
          <w:kern w:val="28"/>
          <w:sz w:val="28"/>
          <w:szCs w:val="28"/>
          <w:rtl/>
        </w:rPr>
      </w:pPr>
      <w:bookmarkStart w:id="495" w:name="show_isNotHumanResources_4"/>
      <w:bookmarkStart w:id="496" w:name="show_IsHatzmadatTmura_2"/>
      <w:r>
        <w:rPr>
          <w:rtl/>
        </w:rPr>
        <w:br w:type="page"/>
      </w:r>
    </w:p>
    <w:p w:rsidR="0073044F" w:rsidRDefault="00395558" w:rsidP="00395558">
      <w:pPr>
        <w:pStyle w:val="afffffffc"/>
        <w:rPr>
          <w:rtl/>
        </w:rPr>
      </w:pPr>
      <w:r w:rsidRPr="00CD6EC5">
        <w:rPr>
          <w:rFonts w:hint="eastAsia"/>
          <w:rtl/>
        </w:rPr>
        <w:t>נספח</w:t>
      </w:r>
      <w:r w:rsidRPr="00CD6EC5">
        <w:rPr>
          <w:rtl/>
        </w:rPr>
        <w:t xml:space="preserve"> </w:t>
      </w:r>
      <w:r>
        <w:rPr>
          <w:rFonts w:hint="cs"/>
          <w:rtl/>
        </w:rPr>
        <w:t>ה' -אישור קיום ביטוחים</w:t>
      </w:r>
    </w:p>
    <w:p w:rsidR="00E215A0" w:rsidRPr="00E215A0" w:rsidRDefault="00E215A0" w:rsidP="00E215A0">
      <w:pPr>
        <w:pStyle w:val="afffffffc"/>
        <w:rPr>
          <w:rtl/>
        </w:rPr>
      </w:pPr>
      <w:r w:rsidRPr="00E215A0">
        <w:rPr>
          <w:rFonts w:hint="cs"/>
          <w:rtl/>
        </w:rPr>
        <w:t>יומצא לידי הספק הזוכה בלבד</w:t>
      </w:r>
    </w:p>
    <w:p w:rsidR="00161F94" w:rsidRDefault="00395558" w:rsidP="00D85AF6">
      <w:pPr>
        <w:pStyle w:val="afffffffc"/>
        <w:rPr>
          <w:rtl/>
        </w:rPr>
      </w:pPr>
      <w:r>
        <w:rPr>
          <w:rtl/>
        </w:rPr>
        <w:br w:type="page"/>
      </w:r>
    </w:p>
    <w:p w:rsidR="00D85AF6" w:rsidRDefault="00D85AF6" w:rsidP="00D85AF6">
      <w:pPr>
        <w:pStyle w:val="afffffffc"/>
        <w:rPr>
          <w:rtl/>
        </w:rPr>
      </w:pPr>
      <w:r w:rsidRPr="00CD6EC5">
        <w:rPr>
          <w:rFonts w:hint="eastAsia"/>
          <w:rtl/>
        </w:rPr>
        <w:t>נספח</w:t>
      </w:r>
      <w:r w:rsidRPr="00CD6EC5">
        <w:rPr>
          <w:rtl/>
        </w:rPr>
        <w:t xml:space="preserve"> </w:t>
      </w:r>
      <w:r>
        <w:rPr>
          <w:rFonts w:hint="cs"/>
          <w:rtl/>
        </w:rPr>
        <w:t>ו'-</w:t>
      </w:r>
      <w:r w:rsidRPr="00CD6EC5">
        <w:rPr>
          <w:rtl/>
        </w:rPr>
        <w:t xml:space="preserve"> </w:t>
      </w:r>
      <w:r>
        <w:rPr>
          <w:rFonts w:hint="cs"/>
          <w:rtl/>
        </w:rPr>
        <w:t xml:space="preserve">כללי הצמדה </w:t>
      </w:r>
      <w:proofErr w:type="spellStart"/>
      <w:r>
        <w:rPr>
          <w:rFonts w:hint="cs"/>
          <w:rtl/>
        </w:rPr>
        <w:t>לתקורת</w:t>
      </w:r>
      <w:proofErr w:type="spellEnd"/>
      <w:r>
        <w:rPr>
          <w:rFonts w:hint="cs"/>
          <w:rtl/>
        </w:rPr>
        <w:t xml:space="preserve"> הספק</w:t>
      </w:r>
    </w:p>
    <w:p w:rsidR="00D85AF6" w:rsidRDefault="00D85AF6" w:rsidP="00D85AF6">
      <w:pPr>
        <w:pStyle w:val="2"/>
        <w:numPr>
          <w:ilvl w:val="0"/>
          <w:numId w:val="0"/>
        </w:numPr>
        <w:ind w:left="523"/>
        <w:rPr>
          <w:rFonts w:ascii="David" w:hAnsi="David" w:cs="David"/>
          <w:sz w:val="24"/>
          <w:szCs w:val="24"/>
          <w:u w:val="single"/>
        </w:rPr>
      </w:pPr>
    </w:p>
    <w:p w:rsidR="00D85AF6" w:rsidRPr="00C21D13" w:rsidRDefault="00D85AF6" w:rsidP="00D85AF6">
      <w:pPr>
        <w:pStyle w:val="2"/>
        <w:numPr>
          <w:ilvl w:val="0"/>
          <w:numId w:val="68"/>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rsidR="00D85AF6" w:rsidRPr="00C21D13" w:rsidRDefault="00D85AF6" w:rsidP="00D85AF6">
      <w:pPr>
        <w:pStyle w:val="af5"/>
        <w:numPr>
          <w:ilvl w:val="1"/>
          <w:numId w:val="68"/>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D85AF6" w:rsidRPr="00C21D13" w:rsidRDefault="00D85AF6" w:rsidP="00D85AF6">
      <w:pPr>
        <w:pStyle w:val="af5"/>
        <w:numPr>
          <w:ilvl w:val="1"/>
          <w:numId w:val="68"/>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rsidR="00D85AF6" w:rsidRPr="00C21D13" w:rsidRDefault="00D85AF6" w:rsidP="00D85AF6">
      <w:pPr>
        <w:pStyle w:val="af5"/>
        <w:numPr>
          <w:ilvl w:val="1"/>
          <w:numId w:val="68"/>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rsidR="00D85AF6" w:rsidRDefault="00D85AF6" w:rsidP="00D85AF6">
      <w:pPr>
        <w:pStyle w:val="af5"/>
        <w:numPr>
          <w:ilvl w:val="1"/>
          <w:numId w:val="68"/>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rsidR="00D85AF6" w:rsidRPr="00C21D13" w:rsidRDefault="00D85AF6" w:rsidP="00D85AF6">
      <w:pPr>
        <w:pStyle w:val="af5"/>
        <w:numPr>
          <w:ilvl w:val="1"/>
          <w:numId w:val="68"/>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rsidR="00D85AF6" w:rsidRPr="00C21D13" w:rsidRDefault="00D85AF6" w:rsidP="00D85AF6">
      <w:pPr>
        <w:pStyle w:val="3"/>
        <w:numPr>
          <w:ilvl w:val="0"/>
          <w:numId w:val="0"/>
        </w:numPr>
        <w:ind w:left="1304" w:hanging="737"/>
        <w:rPr>
          <w:rFonts w:ascii="David" w:hAnsi="David" w:cs="David"/>
          <w:sz w:val="24"/>
          <w:szCs w:val="24"/>
          <w:rtl/>
        </w:rPr>
      </w:pPr>
    </w:p>
    <w:p w:rsidR="00D85AF6" w:rsidRPr="00C21D13" w:rsidRDefault="00D85AF6" w:rsidP="00D85AF6">
      <w:pPr>
        <w:pStyle w:val="2"/>
        <w:numPr>
          <w:ilvl w:val="0"/>
          <w:numId w:val="68"/>
        </w:numPr>
        <w:ind w:left="523" w:hanging="426"/>
        <w:rPr>
          <w:rFonts w:ascii="David" w:hAnsi="David" w:cs="David"/>
          <w:sz w:val="24"/>
          <w:szCs w:val="24"/>
          <w:u w:val="single"/>
        </w:rPr>
      </w:pPr>
      <w:r w:rsidRPr="00C21D13">
        <w:rPr>
          <w:rFonts w:ascii="David" w:hAnsi="David" w:cs="David"/>
          <w:sz w:val="24"/>
          <w:szCs w:val="24"/>
          <w:u w:val="single"/>
          <w:rtl/>
        </w:rPr>
        <w:t>תנאי ההצמדה</w:t>
      </w:r>
    </w:p>
    <w:p w:rsidR="00D85AF6" w:rsidRPr="00C21D13" w:rsidRDefault="00D85AF6" w:rsidP="00D85AF6">
      <w:pPr>
        <w:pStyle w:val="2"/>
        <w:numPr>
          <w:ilvl w:val="1"/>
          <w:numId w:val="68"/>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97" w:name="TaarichBasisTmura"/>
      <w:r>
        <w:rPr>
          <w:rFonts w:ascii="David" w:hAnsi="David" w:cs="David" w:hint="cs"/>
          <w:sz w:val="24"/>
          <w:szCs w:val="24"/>
          <w:u w:val="single"/>
          <w:rtl/>
        </w:rPr>
        <w:t>המועד האחרון להגשת הצעות</w:t>
      </w:r>
      <w:bookmarkEnd w:id="497"/>
      <w:r>
        <w:rPr>
          <w:rFonts w:ascii="David" w:hAnsi="David" w:cs="David" w:hint="cs"/>
          <w:sz w:val="24"/>
          <w:szCs w:val="24"/>
          <w:u w:val="single"/>
          <w:rtl/>
        </w:rPr>
        <w:t>.</w:t>
      </w:r>
    </w:p>
    <w:p w:rsidR="00D85AF6" w:rsidRPr="00C21D13" w:rsidRDefault="00D85AF6" w:rsidP="00D85AF6">
      <w:pPr>
        <w:pStyle w:val="2"/>
        <w:numPr>
          <w:ilvl w:val="1"/>
          <w:numId w:val="68"/>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98" w:name="TaarichKoveaTmura"/>
      <w:r>
        <w:rPr>
          <w:rFonts w:ascii="David" w:hAnsi="David" w:cs="David" w:hint="cs"/>
          <w:sz w:val="24"/>
          <w:szCs w:val="24"/>
          <w:u w:val="single"/>
          <w:rtl/>
        </w:rPr>
        <w:t>תאריך הגשת החשבונית</w:t>
      </w:r>
      <w:bookmarkEnd w:id="498"/>
      <w:r>
        <w:rPr>
          <w:rFonts w:ascii="David" w:hAnsi="David" w:cs="David" w:hint="cs"/>
          <w:sz w:val="24"/>
          <w:szCs w:val="24"/>
          <w:u w:val="single"/>
          <w:rtl/>
        </w:rPr>
        <w:t>.</w:t>
      </w:r>
    </w:p>
    <w:p w:rsidR="00D85AF6" w:rsidRDefault="00D85AF6" w:rsidP="00D85AF6">
      <w:pPr>
        <w:pStyle w:val="2"/>
        <w:numPr>
          <w:ilvl w:val="1"/>
          <w:numId w:val="68"/>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99" w:name="SugHatzmadaTmura"/>
      <w:r>
        <w:rPr>
          <w:rFonts w:ascii="David" w:hAnsi="David" w:cs="David" w:hint="cs"/>
          <w:sz w:val="24"/>
          <w:szCs w:val="24"/>
          <w:u w:val="single"/>
          <w:rtl/>
        </w:rPr>
        <w:t>מדד מחירים לצרכן</w:t>
      </w:r>
      <w:bookmarkEnd w:id="499"/>
      <w:r>
        <w:rPr>
          <w:rFonts w:ascii="David" w:hAnsi="David" w:cs="David" w:hint="cs"/>
          <w:sz w:val="24"/>
          <w:szCs w:val="24"/>
          <w:u w:val="single"/>
          <w:rtl/>
        </w:rPr>
        <w:t>.</w:t>
      </w:r>
    </w:p>
    <w:p w:rsidR="00D85AF6" w:rsidRPr="00C21D13" w:rsidRDefault="00D85AF6" w:rsidP="00D85AF6">
      <w:pPr>
        <w:pStyle w:val="2"/>
        <w:numPr>
          <w:ilvl w:val="1"/>
          <w:numId w:val="68"/>
        </w:numPr>
        <w:ind w:left="806" w:hanging="567"/>
        <w:rPr>
          <w:rFonts w:ascii="David" w:hAnsi="David" w:cs="David"/>
          <w:sz w:val="24"/>
          <w:szCs w:val="24"/>
        </w:rPr>
      </w:pPr>
      <w:r>
        <w:rPr>
          <w:rFonts w:ascii="David" w:hAnsi="David" w:cs="David" w:hint="cs"/>
          <w:sz w:val="24"/>
          <w:szCs w:val="24"/>
          <w:rtl/>
        </w:rPr>
        <w:t xml:space="preserve">סוג המדד- </w:t>
      </w:r>
      <w:r w:rsidRPr="00FD43E0">
        <w:rPr>
          <w:rFonts w:ascii="David" w:hAnsi="David" w:cs="David" w:hint="cs"/>
          <w:sz w:val="24"/>
          <w:szCs w:val="24"/>
          <w:u w:val="single"/>
          <w:rtl/>
        </w:rPr>
        <w:t>ידוע</w:t>
      </w:r>
      <w:r>
        <w:rPr>
          <w:rFonts w:ascii="David" w:hAnsi="David" w:cs="David" w:hint="cs"/>
          <w:sz w:val="24"/>
          <w:szCs w:val="24"/>
          <w:rtl/>
        </w:rPr>
        <w:t xml:space="preserve"> </w:t>
      </w:r>
    </w:p>
    <w:p w:rsidR="00D85AF6" w:rsidRDefault="00D85AF6" w:rsidP="00D85AF6">
      <w:pPr>
        <w:pStyle w:val="2"/>
        <w:numPr>
          <w:ilvl w:val="1"/>
          <w:numId w:val="68"/>
        </w:numPr>
        <w:ind w:left="806" w:hanging="567"/>
        <w:rPr>
          <w:rFonts w:ascii="David" w:hAnsi="David" w:cs="David"/>
          <w:sz w:val="24"/>
          <w:szCs w:val="24"/>
        </w:rPr>
      </w:pPr>
      <w:r w:rsidRPr="00C21D13">
        <w:rPr>
          <w:rFonts w:ascii="David" w:hAnsi="David" w:cs="David"/>
          <w:sz w:val="24"/>
          <w:szCs w:val="24"/>
          <w:rtl/>
        </w:rPr>
        <w:t xml:space="preserve">תדירות ההצמדה – </w:t>
      </w:r>
      <w:r>
        <w:rPr>
          <w:rFonts w:ascii="David" w:hAnsi="David" w:cs="David" w:hint="cs"/>
          <w:sz w:val="24"/>
          <w:szCs w:val="24"/>
          <w:u w:val="single"/>
          <w:rtl/>
        </w:rPr>
        <w:t>שנתית.</w:t>
      </w:r>
    </w:p>
    <w:p w:rsidR="00D85AF6" w:rsidRPr="00C21D13" w:rsidRDefault="00D85AF6" w:rsidP="00D85AF6">
      <w:pPr>
        <w:pStyle w:val="2"/>
        <w:numPr>
          <w:ilvl w:val="1"/>
          <w:numId w:val="68"/>
        </w:numPr>
        <w:ind w:left="806" w:hanging="567"/>
        <w:rPr>
          <w:rFonts w:ascii="David" w:hAnsi="David" w:cs="David"/>
          <w:sz w:val="24"/>
          <w:szCs w:val="24"/>
        </w:rPr>
      </w:pPr>
      <w:r>
        <w:rPr>
          <w:rFonts w:ascii="David" w:hAnsi="David" w:cs="David" w:hint="cs"/>
          <w:sz w:val="24"/>
          <w:szCs w:val="24"/>
          <w:rtl/>
        </w:rPr>
        <w:t>חלקיות ההצמדה -</w:t>
      </w:r>
      <w:r w:rsidRPr="00FD43E0">
        <w:rPr>
          <w:rFonts w:ascii="David" w:hAnsi="David" w:cs="David" w:hint="cs"/>
          <w:sz w:val="24"/>
          <w:szCs w:val="24"/>
          <w:u w:val="single"/>
          <w:rtl/>
        </w:rPr>
        <w:t>100</w:t>
      </w:r>
      <w:r>
        <w:rPr>
          <w:rFonts w:ascii="David" w:hAnsi="David" w:cs="David" w:hint="cs"/>
          <w:sz w:val="24"/>
          <w:szCs w:val="24"/>
          <w:rtl/>
        </w:rPr>
        <w:t>%</w:t>
      </w:r>
    </w:p>
    <w:p w:rsidR="00D85AF6" w:rsidRPr="00C21D13" w:rsidRDefault="00D85AF6" w:rsidP="00D85AF6">
      <w:pPr>
        <w:pStyle w:val="2"/>
        <w:numPr>
          <w:ilvl w:val="0"/>
          <w:numId w:val="0"/>
        </w:numPr>
        <w:ind w:left="948" w:hanging="709"/>
        <w:rPr>
          <w:rFonts w:ascii="David" w:hAnsi="David" w:cs="David"/>
          <w:sz w:val="24"/>
          <w:szCs w:val="24"/>
          <w:rtl/>
        </w:rPr>
      </w:pPr>
    </w:p>
    <w:p w:rsidR="00D85AF6" w:rsidRPr="00C21D13" w:rsidRDefault="00D85AF6" w:rsidP="00D85AF6">
      <w:pPr>
        <w:pStyle w:val="2"/>
        <w:numPr>
          <w:ilvl w:val="0"/>
          <w:numId w:val="68"/>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rsidR="00D85AF6" w:rsidRPr="00C21D13" w:rsidRDefault="00D85AF6" w:rsidP="00D85AF6">
      <w:pPr>
        <w:pStyle w:val="2"/>
        <w:numPr>
          <w:ilvl w:val="1"/>
          <w:numId w:val="68"/>
        </w:numPr>
        <w:ind w:left="948" w:hanging="567"/>
        <w:rPr>
          <w:rFonts w:ascii="David" w:hAnsi="David" w:cs="David"/>
          <w:sz w:val="24"/>
          <w:szCs w:val="24"/>
        </w:rPr>
      </w:pPr>
      <w:r w:rsidRPr="00C21D13">
        <w:rPr>
          <w:rFonts w:ascii="David" w:hAnsi="David" w:cs="David"/>
          <w:sz w:val="24"/>
          <w:szCs w:val="24"/>
          <w:rtl/>
        </w:rPr>
        <w:t>ביצוע ההצמדה יחל</w:t>
      </w:r>
      <w:r>
        <w:rPr>
          <w:rFonts w:ascii="David" w:hAnsi="David" w:cs="David" w:hint="cs"/>
          <w:sz w:val="24"/>
          <w:szCs w:val="24"/>
          <w:rtl/>
        </w:rPr>
        <w:t xml:space="preserve"> בהתאם לאמור בסעיף 2.5</w:t>
      </w:r>
    </w:p>
    <w:p w:rsidR="00D85AF6" w:rsidRPr="00C21D13" w:rsidRDefault="00D85AF6" w:rsidP="00D85AF6">
      <w:pPr>
        <w:pStyle w:val="2"/>
        <w:numPr>
          <w:ilvl w:val="1"/>
          <w:numId w:val="68"/>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rsidR="00D85AF6" w:rsidRPr="00C21D13" w:rsidRDefault="00D85AF6" w:rsidP="00D85AF6">
      <w:pPr>
        <w:pStyle w:val="2"/>
        <w:numPr>
          <w:ilvl w:val="2"/>
          <w:numId w:val="68"/>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D85AF6" w:rsidRDefault="00D85AF6" w:rsidP="00D85AF6">
      <w:pPr>
        <w:pStyle w:val="2"/>
        <w:numPr>
          <w:ilvl w:val="2"/>
          <w:numId w:val="68"/>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Pr>
          <w:rFonts w:ascii="David" w:hAnsi="David" w:cs="David" w:hint="cs"/>
          <w:sz w:val="24"/>
          <w:szCs w:val="24"/>
          <w:rtl/>
        </w:rPr>
        <w:t>ההצמדה הקבוע לעיל</w:t>
      </w:r>
      <w:r w:rsidRPr="00C21D13">
        <w:rPr>
          <w:rFonts w:ascii="David" w:hAnsi="David" w:cs="David"/>
          <w:sz w:val="24"/>
          <w:szCs w:val="24"/>
          <w:rtl/>
        </w:rPr>
        <w:t xml:space="preserve">. </w:t>
      </w:r>
    </w:p>
    <w:p w:rsidR="00D85AF6" w:rsidRDefault="00D85AF6" w:rsidP="00D85AF6">
      <w:pPr>
        <w:pStyle w:val="2"/>
        <w:numPr>
          <w:ilvl w:val="0"/>
          <w:numId w:val="0"/>
        </w:numPr>
        <w:ind w:left="1657"/>
        <w:rPr>
          <w:rFonts w:ascii="David" w:hAnsi="David" w:cs="David"/>
          <w:sz w:val="24"/>
          <w:szCs w:val="24"/>
          <w:rtl/>
        </w:rPr>
      </w:pPr>
      <w:r w:rsidRPr="009463FC">
        <w:rPr>
          <w:rFonts w:ascii="David" w:hAnsi="David" w:cs="David"/>
          <w:sz w:val="24"/>
          <w:szCs w:val="24"/>
          <w:rtl/>
        </w:rPr>
        <w:t>סכום ההצמדה שיחושב יתווסף או יופחת לתעריפים שנקבעו בהתקשר</w:t>
      </w:r>
      <w:r>
        <w:rPr>
          <w:rFonts w:ascii="David" w:hAnsi="David" w:cs="David" w:hint="cs"/>
          <w:sz w:val="24"/>
          <w:szCs w:val="24"/>
          <w:rtl/>
        </w:rPr>
        <w:t>ות.</w:t>
      </w:r>
    </w:p>
    <w:p w:rsidR="00D85AF6" w:rsidRDefault="00D85AF6">
      <w:pPr>
        <w:bidi w:val="0"/>
        <w:spacing w:before="200" w:after="200" w:line="276" w:lineRule="auto"/>
        <w:rPr>
          <w:rFonts w:ascii="David" w:hAnsi="David" w:cs="David"/>
          <w:bCs/>
          <w:i/>
          <w:caps/>
          <w:spacing w:val="15"/>
          <w:kern w:val="28"/>
          <w:sz w:val="28"/>
          <w:szCs w:val="28"/>
        </w:rPr>
      </w:pPr>
      <w:r>
        <w:rPr>
          <w:rtl/>
        </w:rPr>
        <w:br w:type="page"/>
      </w:r>
    </w:p>
    <w:p w:rsidR="00161F94" w:rsidRDefault="00161F94" w:rsidP="00161F94">
      <w:pPr>
        <w:pStyle w:val="afffffffc"/>
        <w:ind w:left="483" w:hanging="425"/>
        <w:rPr>
          <w:rtl/>
        </w:rPr>
      </w:pPr>
      <w:r w:rsidRPr="00CD6EC5">
        <w:rPr>
          <w:rFonts w:hint="eastAsia"/>
          <w:rtl/>
        </w:rPr>
        <w:t>נספח</w:t>
      </w:r>
      <w:r w:rsidRPr="00CD6EC5">
        <w:rPr>
          <w:rtl/>
        </w:rPr>
        <w:t xml:space="preserve"> </w:t>
      </w:r>
      <w:r>
        <w:rPr>
          <w:rFonts w:hint="cs"/>
          <w:rtl/>
        </w:rPr>
        <w:t>ז' -</w:t>
      </w:r>
      <w:r w:rsidRPr="00BB0DCB">
        <w:rPr>
          <w:rFonts w:hint="cs"/>
          <w:rtl/>
        </w:rPr>
        <w:t xml:space="preserve"> הוראת </w:t>
      </w:r>
      <w:proofErr w:type="spellStart"/>
      <w:r w:rsidRPr="00BB0DCB">
        <w:rPr>
          <w:rFonts w:hint="cs"/>
          <w:rtl/>
        </w:rPr>
        <w:t>תכ"מ</w:t>
      </w:r>
      <w:proofErr w:type="spellEnd"/>
      <w:r w:rsidRPr="00BB0DCB">
        <w:rPr>
          <w:rFonts w:hint="cs"/>
          <w:rtl/>
        </w:rPr>
        <w:t xml:space="preserve"> 8.2.1 </w:t>
      </w:r>
      <w:r w:rsidRPr="00BB0DCB">
        <w:rPr>
          <w:rtl/>
        </w:rPr>
        <w:t>הגנה על זכויות עובדים המועסקים על ידי קבלני שירותים בתחומי השמירה, האבטחה והניקיון</w:t>
      </w:r>
      <w:r w:rsidRPr="00BB0DCB">
        <w:rPr>
          <w:rFonts w:hint="cs"/>
          <w:rtl/>
        </w:rPr>
        <w:t xml:space="preserve"> </w:t>
      </w:r>
    </w:p>
    <w:p w:rsidR="00957674" w:rsidRDefault="00957674" w:rsidP="007703B6">
      <w:pPr>
        <w:pStyle w:val="2"/>
        <w:numPr>
          <w:ilvl w:val="0"/>
          <w:numId w:val="0"/>
        </w:numPr>
        <w:spacing w:line="240" w:lineRule="auto"/>
        <w:ind w:left="792" w:hanging="432"/>
        <w:jc w:val="center"/>
        <w:rPr>
          <w:rFonts w:ascii="David" w:hAnsi="David" w:cs="David"/>
          <w:bCs/>
          <w:i/>
          <w:caps/>
          <w:spacing w:val="15"/>
          <w:kern w:val="28"/>
          <w:sz w:val="28"/>
          <w:szCs w:val="28"/>
          <w:rtl/>
        </w:rPr>
      </w:pPr>
      <w:r w:rsidRPr="00957674">
        <w:rPr>
          <w:rFonts w:ascii="David" w:hAnsi="David" w:cs="David" w:hint="cs"/>
          <w:bCs/>
          <w:i/>
          <w:caps/>
          <w:spacing w:val="15"/>
          <w:kern w:val="28"/>
          <w:sz w:val="28"/>
          <w:szCs w:val="28"/>
          <w:rtl/>
        </w:rPr>
        <w:t xml:space="preserve">על הספק הזוכה לצרף </w:t>
      </w:r>
      <w:r w:rsidR="0017239B">
        <w:rPr>
          <w:rFonts w:ascii="David" w:hAnsi="David" w:cs="David" w:hint="cs"/>
          <w:bCs/>
          <w:i/>
          <w:caps/>
          <w:spacing w:val="15"/>
          <w:kern w:val="28"/>
          <w:sz w:val="28"/>
          <w:szCs w:val="28"/>
          <w:rtl/>
        </w:rPr>
        <w:t xml:space="preserve">את </w:t>
      </w:r>
      <w:r w:rsidRPr="00957674">
        <w:rPr>
          <w:rFonts w:ascii="David" w:hAnsi="David" w:cs="David" w:hint="cs"/>
          <w:bCs/>
          <w:i/>
          <w:caps/>
          <w:spacing w:val="15"/>
          <w:kern w:val="28"/>
          <w:sz w:val="28"/>
          <w:szCs w:val="28"/>
          <w:rtl/>
        </w:rPr>
        <w:t>נספח ה' המצור</w:t>
      </w:r>
      <w:r w:rsidR="0017239B">
        <w:rPr>
          <w:rFonts w:ascii="David" w:hAnsi="David" w:cs="David" w:hint="cs"/>
          <w:bCs/>
          <w:i/>
          <w:caps/>
          <w:spacing w:val="15"/>
          <w:kern w:val="28"/>
          <w:sz w:val="28"/>
          <w:szCs w:val="28"/>
          <w:rtl/>
        </w:rPr>
        <w:t>ף</w:t>
      </w:r>
      <w:r w:rsidRPr="00957674">
        <w:rPr>
          <w:rFonts w:ascii="David" w:hAnsi="David" w:cs="David" w:hint="cs"/>
          <w:bCs/>
          <w:i/>
          <w:caps/>
          <w:spacing w:val="15"/>
          <w:kern w:val="28"/>
          <w:sz w:val="28"/>
          <w:szCs w:val="28"/>
          <w:rtl/>
        </w:rPr>
        <w:t xml:space="preserve"> להוראת </w:t>
      </w:r>
      <w:proofErr w:type="spellStart"/>
      <w:r w:rsidRPr="00957674">
        <w:rPr>
          <w:rFonts w:ascii="David" w:hAnsi="David" w:cs="David" w:hint="cs"/>
          <w:bCs/>
          <w:i/>
          <w:caps/>
          <w:spacing w:val="15"/>
          <w:kern w:val="28"/>
          <w:sz w:val="28"/>
          <w:szCs w:val="28"/>
          <w:rtl/>
        </w:rPr>
        <w:t>התכ"מ</w:t>
      </w:r>
      <w:proofErr w:type="spellEnd"/>
      <w:r w:rsidR="007703B6">
        <w:rPr>
          <w:rFonts w:ascii="David" w:hAnsi="David" w:cs="David" w:hint="cs"/>
          <w:bCs/>
          <w:i/>
          <w:caps/>
          <w:spacing w:val="15"/>
          <w:kern w:val="28"/>
          <w:sz w:val="28"/>
          <w:szCs w:val="28"/>
          <w:rtl/>
        </w:rPr>
        <w:t xml:space="preserve"> מלא וחתו</w:t>
      </w:r>
      <w:r w:rsidR="0017239B">
        <w:rPr>
          <w:rFonts w:ascii="David" w:hAnsi="David" w:cs="David" w:hint="cs"/>
          <w:bCs/>
          <w:i/>
          <w:caps/>
          <w:spacing w:val="15"/>
          <w:kern w:val="28"/>
          <w:sz w:val="28"/>
          <w:szCs w:val="28"/>
          <w:rtl/>
        </w:rPr>
        <w:t>ם</w:t>
      </w:r>
    </w:p>
    <w:p w:rsidR="00E46278" w:rsidRDefault="00E46278" w:rsidP="00E46278">
      <w:pPr>
        <w:pStyle w:val="2"/>
        <w:numPr>
          <w:ilvl w:val="0"/>
          <w:numId w:val="0"/>
        </w:numPr>
        <w:spacing w:line="240" w:lineRule="auto"/>
        <w:ind w:left="792" w:hanging="432"/>
        <w:rPr>
          <w:rFonts w:ascii="David" w:hAnsi="David" w:cs="David"/>
          <w:bCs/>
          <w:i/>
          <w:caps/>
          <w:spacing w:val="15"/>
          <w:kern w:val="28"/>
          <w:sz w:val="28"/>
          <w:szCs w:val="28"/>
          <w:rtl/>
        </w:rPr>
      </w:pPr>
    </w:p>
    <w:p w:rsidR="009373CC" w:rsidRDefault="009373CC" w:rsidP="009373CC">
      <w:pPr>
        <w:pStyle w:val="2"/>
        <w:numPr>
          <w:ilvl w:val="0"/>
          <w:numId w:val="0"/>
        </w:numPr>
        <w:spacing w:line="240" w:lineRule="auto"/>
        <w:ind w:left="360"/>
        <w:rPr>
          <w:rFonts w:ascii="David" w:hAnsi="David" w:cs="David"/>
          <w:bCs/>
          <w:i/>
          <w:caps/>
          <w:spacing w:val="15"/>
          <w:kern w:val="28"/>
          <w:sz w:val="28"/>
          <w:szCs w:val="28"/>
        </w:rPr>
      </w:pPr>
    </w:p>
    <w:p w:rsidR="00B52683" w:rsidRPr="009373CC" w:rsidRDefault="00B52683" w:rsidP="00B52683">
      <w:pPr>
        <w:pStyle w:val="2"/>
        <w:numPr>
          <w:ilvl w:val="0"/>
          <w:numId w:val="63"/>
        </w:numPr>
        <w:spacing w:line="240" w:lineRule="auto"/>
        <w:rPr>
          <w:rFonts w:ascii="David" w:hAnsi="David" w:cs="David"/>
          <w:b/>
          <w:bCs/>
          <w:i/>
          <w:caps/>
          <w:spacing w:val="15"/>
          <w:kern w:val="28"/>
          <w:sz w:val="28"/>
          <w:szCs w:val="28"/>
        </w:rPr>
      </w:pPr>
      <w:r w:rsidRPr="009373CC">
        <w:rPr>
          <w:rFonts w:hint="cs"/>
          <w:b/>
          <w:bCs/>
          <w:rtl/>
        </w:rPr>
        <w:t>מבוא</w:t>
      </w:r>
    </w:p>
    <w:p w:rsidR="00B52683" w:rsidRPr="007D36EC" w:rsidRDefault="00B52683" w:rsidP="00B52683">
      <w:pPr>
        <w:pStyle w:val="2"/>
        <w:ind w:left="567" w:hanging="567"/>
        <w:rPr>
          <w:rtl/>
        </w:rPr>
      </w:pPr>
      <w:r w:rsidRPr="007D36EC">
        <w:rPr>
          <w:rtl/>
        </w:rPr>
        <w:t>משרדי הממשלה מקיימים מכרזים והסכמי התקשרות עם קבלני שירותים בתחומי השמירה, האבטחה והניקיון.</w:t>
      </w:r>
    </w:p>
    <w:p w:rsidR="00B52683" w:rsidRPr="007D36EC" w:rsidRDefault="00B52683" w:rsidP="00B52683">
      <w:pPr>
        <w:pStyle w:val="2"/>
        <w:ind w:left="567" w:hanging="567"/>
        <w:rPr>
          <w:rtl/>
        </w:rPr>
      </w:pPr>
      <w:r w:rsidRPr="007D36EC">
        <w:rPr>
          <w:rtl/>
        </w:rPr>
        <w:t xml:space="preserve">הוראה זו מוסיפה על האמור בכל דין, לרבות </w:t>
      </w:r>
      <w:hyperlink r:id="rId41" w:history="1">
        <w:r w:rsidRPr="001E1A63">
          <w:rPr>
            <w:rStyle w:val="Hyperlink"/>
            <w:rtl/>
          </w:rPr>
          <w:t>חוק עסקאות גופים ציבוריים, תשל"ו-1976</w:t>
        </w:r>
      </w:hyperlink>
      <w:r w:rsidRPr="007D36EC">
        <w:rPr>
          <w:rtl/>
        </w:rPr>
        <w:t xml:space="preserve">, </w:t>
      </w:r>
      <w:hyperlink r:id="rId42" w:history="1">
        <w:r w:rsidRPr="00DA29E6">
          <w:rPr>
            <w:rStyle w:val="Hyperlink"/>
            <w:rFonts w:cs="Arial"/>
            <w:rtl/>
          </w:rPr>
          <w:t>חוק חובת המכרזים, תשנ"ב-1992</w:t>
        </w:r>
      </w:hyperlink>
      <w:r w:rsidRPr="007D36EC">
        <w:rPr>
          <w:rtl/>
        </w:rPr>
        <w:t xml:space="preserve">, </w:t>
      </w:r>
      <w:hyperlink r:id="rId43"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r w:rsidRPr="007D36EC">
        <w:rPr>
          <w:rtl/>
        </w:rPr>
        <w:t xml:space="preserve">, חוקי העבודה, הסכמים קיבוציים, צווי הרחבה והוראות </w:t>
      </w:r>
      <w:proofErr w:type="spellStart"/>
      <w:r w:rsidRPr="007D36EC">
        <w:rPr>
          <w:rtl/>
        </w:rPr>
        <w:t>תכ"ם</w:t>
      </w:r>
      <w:proofErr w:type="spellEnd"/>
      <w:r>
        <w:rPr>
          <w:rFonts w:hint="cs"/>
          <w:rtl/>
        </w:rPr>
        <w:t>,</w:t>
      </w:r>
      <w:r w:rsidRPr="007D36EC">
        <w:rPr>
          <w:rtl/>
        </w:rPr>
        <w:t xml:space="preserve"> המסדירות התקשרויות ופיקוח על ביצוען מכוח סעיף 24 ל</w:t>
      </w:r>
      <w:hyperlink r:id="rId44" w:history="1">
        <w:r w:rsidRPr="00205A60">
          <w:rPr>
            <w:rStyle w:val="Hyperlink"/>
            <w:rFonts w:cs="Arial" w:hint="cs"/>
            <w:rtl/>
          </w:rPr>
          <w:t>תקנות חובת המכרזים, תשנ"ג-1993</w:t>
        </w:r>
        <w:r w:rsidRPr="00205A60">
          <w:rPr>
            <w:rStyle w:val="Hyperlink"/>
            <w:rtl/>
          </w:rPr>
          <w:t>.</w:t>
        </w:r>
      </w:hyperlink>
    </w:p>
    <w:p w:rsidR="00B52683" w:rsidRPr="007D36EC" w:rsidRDefault="00B52683" w:rsidP="00B52683">
      <w:pPr>
        <w:pStyle w:val="2"/>
        <w:ind w:left="567" w:hanging="567"/>
        <w:rPr>
          <w:rtl/>
        </w:rPr>
      </w:pPr>
      <w:r w:rsidRPr="007D36EC">
        <w:rPr>
          <w:rFonts w:cs="Arial"/>
          <w:rtl/>
        </w:rPr>
        <w:t>נספח התמחיר</w:t>
      </w:r>
      <w:r>
        <w:rPr>
          <w:rFonts w:cs="Arial" w:hint="cs"/>
          <w:rtl/>
        </w:rPr>
        <w:t>,</w:t>
      </w:r>
      <w:r w:rsidRPr="007D36EC">
        <w:rPr>
          <w:rFonts w:cs="Arial"/>
          <w:rtl/>
        </w:rPr>
        <w:t xml:space="preserve"> שבו מפורטים מרכיבי השכר לעובדים (בהתאם לחלקיות משרה) </w:t>
      </w:r>
      <w:r>
        <w:rPr>
          <w:rFonts w:cs="Arial" w:hint="cs"/>
          <w:rtl/>
        </w:rPr>
        <w:t>ב</w:t>
      </w:r>
      <w:hyperlink r:id="rId45" w:history="1">
        <w:r>
          <w:rPr>
            <w:rStyle w:val="Hyperlink"/>
            <w:rFonts w:cs="Arial"/>
            <w:rtl/>
          </w:rPr>
          <w:t>הודעה</w:t>
        </w:r>
        <w:r>
          <w:rPr>
            <w:rStyle w:val="Hyperlink"/>
            <w:rFonts w:cs="Arial" w:hint="cs"/>
            <w:rtl/>
          </w:rPr>
          <w:t>,</w:t>
        </w:r>
        <w:r>
          <w:rPr>
            <w:rStyle w:val="Hyperlink"/>
            <w:rFonts w:cs="Arial"/>
            <w:rtl/>
          </w:rPr>
          <w:t xml:space="preserve"> "עלות שכר למע</w:t>
        </w:r>
        <w:r>
          <w:rPr>
            <w:rStyle w:val="Hyperlink"/>
            <w:rFonts w:cs="Arial" w:hint="cs"/>
            <w:rtl/>
          </w:rPr>
          <w:t>סיק</w:t>
        </w:r>
        <w:r>
          <w:rPr>
            <w:rStyle w:val="Hyperlink"/>
            <w:rFonts w:cs="Arial"/>
            <w:rtl/>
          </w:rPr>
          <w:t xml:space="preserve"> לכל שעת עבודה בתחום הניקיון</w:t>
        </w:r>
        <w:r>
          <w:rPr>
            <w:rStyle w:val="Hyperlink"/>
            <w:rFonts w:cs="Arial" w:hint="cs"/>
            <w:rtl/>
          </w:rPr>
          <w:t>"</w:t>
        </w:r>
      </w:hyperlink>
      <w:r w:rsidRPr="007D36EC">
        <w:rPr>
          <w:rFonts w:cs="Arial"/>
          <w:rtl/>
        </w:rPr>
        <w:t xml:space="preserve"> </w:t>
      </w:r>
      <w:r>
        <w:rPr>
          <w:rFonts w:cs="Arial" w:hint="cs"/>
          <w:rtl/>
        </w:rPr>
        <w:t>וב</w:t>
      </w:r>
      <w:hyperlink r:id="rId46" w:history="1">
        <w:r w:rsidRPr="001E1A63">
          <w:rPr>
            <w:rStyle w:val="Hyperlink"/>
            <w:rFonts w:cs="Arial"/>
            <w:rtl/>
          </w:rPr>
          <w:t>הודעה</w:t>
        </w:r>
        <w:r w:rsidRPr="001E1A63">
          <w:rPr>
            <w:rStyle w:val="Hyperlink"/>
            <w:rFonts w:cs="Arial" w:hint="cs"/>
            <w:rtl/>
          </w:rPr>
          <w:t>,</w:t>
        </w:r>
        <w:r>
          <w:rPr>
            <w:rStyle w:val="Hyperlink"/>
            <w:rFonts w:cs="Arial"/>
            <w:rtl/>
          </w:rPr>
          <w:t xml:space="preserve"> "עלות שכר למע</w:t>
        </w:r>
        <w:r>
          <w:rPr>
            <w:rStyle w:val="Hyperlink"/>
            <w:rFonts w:cs="Arial" w:hint="cs"/>
            <w:rtl/>
          </w:rPr>
          <w:t>ס</w:t>
        </w:r>
        <w:r>
          <w:rPr>
            <w:rStyle w:val="Hyperlink"/>
            <w:rFonts w:cs="Arial"/>
            <w:rtl/>
          </w:rPr>
          <w:t>י</w:t>
        </w:r>
        <w:r>
          <w:rPr>
            <w:rStyle w:val="Hyperlink"/>
            <w:rFonts w:cs="Arial" w:hint="cs"/>
            <w:rtl/>
          </w:rPr>
          <w:t>ק</w:t>
        </w:r>
        <w:r w:rsidRPr="001E1A63">
          <w:rPr>
            <w:rStyle w:val="Hyperlink"/>
            <w:rFonts w:cs="Arial"/>
            <w:rtl/>
          </w:rPr>
          <w:t xml:space="preserve"> לכל שעת עבודה בתחום השמירה והאבטחה</w:t>
        </w:r>
        <w:r w:rsidRPr="001E1A63">
          <w:rPr>
            <w:rStyle w:val="Hyperlink"/>
            <w:rFonts w:cs="Arial" w:hint="cs"/>
            <w:rtl/>
          </w:rPr>
          <w:t>"</w:t>
        </w:r>
      </w:hyperlink>
      <w:r>
        <w:rPr>
          <w:rFonts w:cs="Arial" w:hint="cs"/>
          <w:rtl/>
        </w:rPr>
        <w:t>,</w:t>
      </w:r>
      <w:r>
        <w:rPr>
          <w:rFonts w:cs="Arial"/>
          <w:rtl/>
        </w:rPr>
        <w:t xml:space="preserve"> הוא חלק בלתי</w:t>
      </w:r>
      <w:r>
        <w:rPr>
          <w:rFonts w:cs="Arial" w:hint="cs"/>
          <w:rtl/>
        </w:rPr>
        <w:t xml:space="preserve"> </w:t>
      </w:r>
      <w:r w:rsidRPr="007D36EC">
        <w:rPr>
          <w:rFonts w:cs="Arial"/>
          <w:rtl/>
        </w:rPr>
        <w:t>נפרד מהוראה זו.</w:t>
      </w:r>
    </w:p>
    <w:p w:rsidR="00B52683" w:rsidRPr="007D36EC" w:rsidRDefault="00B52683" w:rsidP="00B52683">
      <w:pPr>
        <w:pStyle w:val="2"/>
        <w:ind w:left="567" w:hanging="567"/>
        <w:rPr>
          <w:rtl/>
        </w:rPr>
      </w:pPr>
      <w:r w:rsidRPr="007D36EC">
        <w:rPr>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47"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p>
    <w:p w:rsidR="00B52683" w:rsidRPr="007D36EC" w:rsidRDefault="00B52683" w:rsidP="00B52683">
      <w:pPr>
        <w:pStyle w:val="2"/>
        <w:ind w:left="567" w:hanging="567"/>
        <w:rPr>
          <w:rtl/>
        </w:rPr>
      </w:pPr>
      <w:r w:rsidRPr="007D36EC">
        <w:rPr>
          <w:rtl/>
        </w:rPr>
        <w:t>הוראות מכרזים והסכמי התקשרות של משרדי הממשלה עם קבלני השירותים יותאמו להוראה זו.</w:t>
      </w:r>
    </w:p>
    <w:p w:rsidR="00B52683" w:rsidRPr="00C80EEC" w:rsidRDefault="00B52683" w:rsidP="00B52683">
      <w:pPr>
        <w:pStyle w:val="2"/>
        <w:ind w:left="567" w:hanging="567"/>
        <w:rPr>
          <w:u w:val="single"/>
        </w:rPr>
      </w:pPr>
      <w:r w:rsidRPr="00C80EEC">
        <w:rPr>
          <w:u w:val="single"/>
          <w:rtl/>
        </w:rPr>
        <w:t>מטרת ההוראה</w:t>
      </w:r>
    </w:p>
    <w:p w:rsidR="00B52683" w:rsidRPr="007D36EC" w:rsidRDefault="00B52683" w:rsidP="00B52683">
      <w:pPr>
        <w:pStyle w:val="2"/>
        <w:numPr>
          <w:ilvl w:val="0"/>
          <w:numId w:val="0"/>
        </w:numPr>
        <w:ind w:left="567"/>
        <w:rPr>
          <w:rtl/>
        </w:rPr>
      </w:pPr>
      <w:r w:rsidRPr="007D36EC">
        <w:rPr>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rsidR="00B52683" w:rsidRDefault="00B52683" w:rsidP="00B52683">
      <w:pPr>
        <w:pStyle w:val="2"/>
        <w:ind w:left="567" w:hanging="567"/>
      </w:pPr>
      <w:r w:rsidRPr="007D36EC">
        <w:rPr>
          <w:rtl/>
        </w:rPr>
        <w:t xml:space="preserve">ראה הגדרות הוראה זו </w:t>
      </w:r>
      <w:r>
        <w:rPr>
          <w:rFonts w:hint="cs"/>
          <w:rtl/>
        </w:rPr>
        <w:t>ב</w:t>
      </w:r>
      <w:hyperlink w:anchor="נספח_א" w:history="1">
        <w:r w:rsidRPr="005F7223">
          <w:rPr>
            <w:rStyle w:val="Hyperlink"/>
            <w:rFonts w:cs="Arial"/>
            <w:rtl/>
          </w:rPr>
          <w:t>נספח א – הגדרות.</w:t>
        </w:r>
      </w:hyperlink>
    </w:p>
    <w:p w:rsidR="009373CC" w:rsidRDefault="009373CC" w:rsidP="009373CC">
      <w:pPr>
        <w:pStyle w:val="2"/>
        <w:numPr>
          <w:ilvl w:val="0"/>
          <w:numId w:val="0"/>
        </w:numPr>
        <w:ind w:left="567"/>
      </w:pPr>
    </w:p>
    <w:p w:rsidR="00B52683" w:rsidRPr="009373CC" w:rsidRDefault="00B52683" w:rsidP="009373CC">
      <w:pPr>
        <w:pStyle w:val="2"/>
        <w:numPr>
          <w:ilvl w:val="0"/>
          <w:numId w:val="63"/>
        </w:numPr>
        <w:spacing w:line="240" w:lineRule="auto"/>
        <w:rPr>
          <w:b/>
          <w:bCs/>
          <w:rtl/>
        </w:rPr>
      </w:pPr>
      <w:r w:rsidRPr="009373CC">
        <w:rPr>
          <w:b/>
          <w:bCs/>
          <w:rtl/>
        </w:rPr>
        <w:t>הנחיות לביצוע</w:t>
      </w:r>
    </w:p>
    <w:p w:rsidR="00B52683" w:rsidRPr="007C1370" w:rsidRDefault="00B52683" w:rsidP="00B52683">
      <w:pPr>
        <w:pStyle w:val="220"/>
        <w:numPr>
          <w:ilvl w:val="1"/>
          <w:numId w:val="63"/>
        </w:numPr>
        <w:ind w:left="567" w:right="0" w:hanging="567"/>
        <w:rPr>
          <w:rtl/>
        </w:rPr>
      </w:pPr>
      <w:bookmarkStart w:id="500" w:name="_Ref482099507"/>
      <w:r w:rsidRPr="007C1370">
        <w:rPr>
          <w:rtl/>
        </w:rPr>
        <w:t>תנאי סף להשתתפות במכרזים למתן שירותים בתחומי השמירה, האבטחה והניקיון</w:t>
      </w:r>
      <w:bookmarkEnd w:id="500"/>
    </w:p>
    <w:p w:rsidR="00B52683" w:rsidRPr="005E63C4" w:rsidRDefault="00B52683" w:rsidP="00B52683">
      <w:pPr>
        <w:pStyle w:val="3"/>
        <w:tabs>
          <w:tab w:val="clear" w:pos="1304"/>
          <w:tab w:val="left" w:pos="1371"/>
        </w:tabs>
        <w:ind w:left="1371" w:hanging="804"/>
        <w:rPr>
          <w:rtl/>
        </w:rPr>
      </w:pPr>
      <w:bookmarkStart w:id="501" w:name="_Ref8742257"/>
      <w:r w:rsidRPr="005E63C4">
        <w:rPr>
          <w:rtl/>
        </w:rPr>
        <w:t xml:space="preserve">למציע רישיון לעסוק כקבלן שירות כמשמעותו </w:t>
      </w:r>
      <w:r>
        <w:rPr>
          <w:rFonts w:hint="cs"/>
          <w:rtl/>
        </w:rPr>
        <w:t>ב</w:t>
      </w:r>
      <w:hyperlink r:id="rId48" w:history="1">
        <w:r w:rsidRPr="002D37BC">
          <w:rPr>
            <w:rStyle w:val="Hyperlink"/>
            <w:rtl/>
          </w:rPr>
          <w:t>חוק העסקת עובדים על ידי קבלני כוח אדם, תשנ"ו-1996.</w:t>
        </w:r>
      </w:hyperlink>
      <w:r w:rsidRPr="005E63C4">
        <w:rPr>
          <w:rtl/>
        </w:rPr>
        <w:t xml:space="preserve"> </w:t>
      </w:r>
      <w:bookmarkEnd w:id="501"/>
    </w:p>
    <w:p w:rsidR="00B52683" w:rsidRDefault="00B52683" w:rsidP="00B52683">
      <w:pPr>
        <w:pStyle w:val="3"/>
        <w:tabs>
          <w:tab w:val="clear" w:pos="1304"/>
          <w:tab w:val="left" w:pos="1371"/>
        </w:tabs>
        <w:ind w:left="1371" w:hanging="804"/>
      </w:pPr>
      <w:r>
        <w:rPr>
          <w:rFonts w:hint="cs"/>
          <w:rtl/>
        </w:rPr>
        <w:t>המשרד לא יתקשר עם ספק, אלא אם התקיימו כל אלה:</w:t>
      </w:r>
    </w:p>
    <w:p w:rsidR="00B52683" w:rsidRDefault="00B52683" w:rsidP="00B52683">
      <w:pPr>
        <w:pStyle w:val="40"/>
        <w:tabs>
          <w:tab w:val="clear" w:pos="1304"/>
          <w:tab w:val="clear" w:pos="1440"/>
          <w:tab w:val="left" w:pos="1513"/>
        </w:tabs>
        <w:ind w:right="0" w:hanging="897"/>
      </w:pPr>
      <w:r>
        <w:rPr>
          <w:rFonts w:hint="cs"/>
          <w:rtl/>
        </w:rPr>
        <w:t>עד מועד ההתקשרות לא הורשעו הספק ובעל הזיקה אליו, כהגדרתו ב</w:t>
      </w:r>
      <w:hyperlink r:id="rId49" w:history="1">
        <w:r w:rsidRPr="00A05DD6">
          <w:rPr>
            <w:rStyle w:val="Hyperlink"/>
            <w:rFonts w:hint="cs"/>
            <w:rtl/>
          </w:rPr>
          <w:t>חוק עסקאות גופים ציבוריים, תשל"ו-1976</w:t>
        </w:r>
      </w:hyperlink>
      <w:r w:rsidRPr="00513D1D">
        <w:rPr>
          <w:rStyle w:val="Hyperlink"/>
          <w:rFonts w:hint="cs"/>
          <w:rtl/>
        </w:rPr>
        <w:t>,</w:t>
      </w:r>
      <w:r w:rsidRPr="00513D1D">
        <w:rPr>
          <w:rFonts w:hint="cs"/>
          <w:rtl/>
        </w:rPr>
        <w:t xml:space="preserve"> ביותר </w:t>
      </w:r>
      <w:r>
        <w:rPr>
          <w:rFonts w:hint="cs"/>
          <w:rtl/>
        </w:rPr>
        <w:t>משתי עבירות בגין הפרת חוקי העבודה המפורטים ב</w:t>
      </w:r>
      <w:hyperlink w:anchor="נספח_ג" w:history="1">
        <w:r>
          <w:rPr>
            <w:rStyle w:val="Hyperlink"/>
            <w:rFonts w:hint="cs"/>
            <w:rtl/>
          </w:rPr>
          <w:t>נספח ג - רשימת החוקים המפורטים בתוספת שלישית לחוק להגברת האכיפה של דיני העבודה</w:t>
        </w:r>
      </w:hyperlink>
      <w:r w:rsidRPr="00327654">
        <w:rPr>
          <w:rFonts w:hint="cs"/>
          <w:rtl/>
        </w:rPr>
        <w:t xml:space="preserve"> </w:t>
      </w:r>
      <w:r>
        <w:rPr>
          <w:rFonts w:hint="cs"/>
          <w:rtl/>
        </w:rPr>
        <w:t>וב</w:t>
      </w:r>
      <w:hyperlink w:anchor="נספח_ד" w:history="1">
        <w:r w:rsidRPr="00F97AD7">
          <w:rPr>
            <w:rStyle w:val="Hyperlink"/>
            <w:rFonts w:hint="cs"/>
            <w:rtl/>
          </w:rPr>
          <w:t xml:space="preserve">נספח ד </w:t>
        </w:r>
        <w:r w:rsidRPr="00F97AD7">
          <w:rPr>
            <w:rStyle w:val="Hyperlink"/>
            <w:rtl/>
          </w:rPr>
          <w:t>–</w:t>
        </w:r>
        <w:r w:rsidRPr="00F97AD7">
          <w:rPr>
            <w:rStyle w:val="Hyperlink"/>
            <w:rFonts w:hint="cs"/>
            <w:rtl/>
          </w:rPr>
          <w:t xml:space="preserve"> רשימת צווי הרחבה</w:t>
        </w:r>
      </w:hyperlink>
      <w:r>
        <w:rPr>
          <w:rFonts w:hint="cs"/>
          <w:rtl/>
        </w:rPr>
        <w:t>, ואם הורשעו ביותר משתי עבירות – כי במועד ההתקשרות חלפו 3 שנים לפחות ממועד ההרשעה האחרונה;</w:t>
      </w:r>
    </w:p>
    <w:p w:rsidR="00B52683" w:rsidRDefault="00B52683" w:rsidP="00B52683">
      <w:pPr>
        <w:pStyle w:val="40"/>
        <w:tabs>
          <w:tab w:val="clear" w:pos="1304"/>
          <w:tab w:val="clear" w:pos="1440"/>
          <w:tab w:val="left" w:pos="1513"/>
        </w:tabs>
        <w:ind w:right="0" w:hanging="897"/>
        <w:rPr>
          <w:rFonts w:cs="Arial"/>
        </w:rPr>
      </w:pPr>
      <w:r>
        <w:rPr>
          <w:rFonts w:hint="cs"/>
          <w:rtl/>
        </w:rPr>
        <w:t>ב-3 השנים שקדמו למועד ההתקשרות לא הוטלו על הספק או על בעל הזיקה אליו, כהגדרתו ב</w:t>
      </w:r>
      <w:hyperlink r:id="rId50" w:history="1">
        <w:r w:rsidRPr="001E1A63">
          <w:rPr>
            <w:rStyle w:val="Hyperlink"/>
            <w:rFonts w:hint="cs"/>
            <w:rtl/>
          </w:rPr>
          <w:t>חוק עסקאות גופים ציבוריים, תשל"ו-1976</w:t>
        </w:r>
      </w:hyperlink>
      <w:r>
        <w:rPr>
          <w:rFonts w:hint="cs"/>
          <w:rtl/>
        </w:rPr>
        <w:t>, עיצומים כספיים בשל יותר משש הפרות המהוות עבירה, בגין הפרת חוקי העבודה המפורטים ב</w:t>
      </w:r>
      <w:hyperlink w:anchor="נספח_ג" w:history="1">
        <w:r>
          <w:rPr>
            <w:rStyle w:val="Hyperlink"/>
            <w:rFonts w:hint="cs"/>
            <w:rtl/>
          </w:rPr>
          <w:t>נספח ג - רשימת החוקים המפורטים בתוספת שלישית לחוק להגברת האכיפה של דיני העבודה</w:t>
        </w:r>
      </w:hyperlink>
      <w:r>
        <w:rPr>
          <w:rFonts w:hint="cs"/>
          <w:rtl/>
        </w:rPr>
        <w:t xml:space="preserve"> וב</w:t>
      </w:r>
      <w:hyperlink w:anchor="נספח_ד" w:history="1">
        <w:r w:rsidRPr="007E43CE">
          <w:rPr>
            <w:rStyle w:val="Hyperlink"/>
            <w:rFonts w:hint="cs"/>
            <w:rtl/>
          </w:rPr>
          <w:t xml:space="preserve">נספח ד </w:t>
        </w:r>
        <w:r w:rsidRPr="007E43CE">
          <w:rPr>
            <w:rStyle w:val="Hyperlink"/>
            <w:rtl/>
          </w:rPr>
          <w:t>–</w:t>
        </w:r>
        <w:r w:rsidRPr="007E43CE">
          <w:rPr>
            <w:rStyle w:val="Hyperlink"/>
            <w:rFonts w:hint="cs"/>
            <w:rtl/>
          </w:rPr>
          <w:t xml:space="preserve"> רשימת צווי הרחבה</w:t>
        </w:r>
      </w:hyperlink>
      <w:r>
        <w:rPr>
          <w:rFonts w:hint="cs"/>
          <w:rtl/>
        </w:rPr>
        <w:t xml:space="preserve">; לעניין זה יראו מספר הפרות שבגינם הוטל עיצום כספי כהפרה אחת, אם ניתן אישור מנהל </w:t>
      </w:r>
      <w:proofErr w:type="spellStart"/>
      <w:r>
        <w:rPr>
          <w:rFonts w:hint="cs"/>
          <w:rtl/>
        </w:rPr>
        <w:t>מינהל</w:t>
      </w:r>
      <w:proofErr w:type="spellEnd"/>
      <w:r>
        <w:rPr>
          <w:rFonts w:hint="cs"/>
          <w:rtl/>
        </w:rPr>
        <w:t xml:space="preserve"> ההסדרה והאכיפה במשרד הכלכלה כי ההפרות בוצעו כלפי עובד אחד בתקופה אחת שעל בסיסה משתלם לו שכר.</w:t>
      </w:r>
    </w:p>
    <w:p w:rsidR="00B52683" w:rsidRDefault="00B52683" w:rsidP="00B52683">
      <w:pPr>
        <w:pStyle w:val="3"/>
        <w:tabs>
          <w:tab w:val="clear" w:pos="1304"/>
          <w:tab w:val="left" w:pos="1371"/>
        </w:tabs>
        <w:ind w:left="1371" w:hanging="804"/>
      </w:pPr>
      <w:r>
        <w:rPr>
          <w:rtl/>
        </w:rPr>
        <w:t>התחייבות המציע, כי לצורך ביצוע העבודות נשוא ההסכם, לא יועסקו עובדים זרים כמפורט ב</w:t>
      </w:r>
      <w:hyperlink r:id="rId51" w:history="1">
        <w:r w:rsidRPr="00B65A44">
          <w:rPr>
            <w:rStyle w:val="Hyperlink"/>
            <w:rFonts w:hint="cs"/>
            <w:rtl/>
          </w:rPr>
          <w:t xml:space="preserve">הוראת </w:t>
        </w:r>
        <w:proofErr w:type="spellStart"/>
        <w:r w:rsidRPr="00B65A44">
          <w:rPr>
            <w:rStyle w:val="Hyperlink"/>
            <w:rFonts w:hint="cs"/>
            <w:rtl/>
          </w:rPr>
          <w:t>תכ"ם</w:t>
        </w:r>
        <w:proofErr w:type="spellEnd"/>
        <w:r w:rsidRPr="00B65A44">
          <w:rPr>
            <w:rStyle w:val="Hyperlink"/>
            <w:rFonts w:hint="cs"/>
            <w:rtl/>
          </w:rPr>
          <w:t xml:space="preserve">, "עידוד העסקת עובדים ישראלים במסגרת התקשרויות הממשלה", מס' </w:t>
        </w:r>
        <w:r>
          <w:rPr>
            <w:rStyle w:val="Hyperlink"/>
            <w:rFonts w:hint="cs"/>
            <w:rtl/>
          </w:rPr>
          <w:t>7.11.6</w:t>
        </w:r>
        <w:r w:rsidRPr="000052B3">
          <w:rPr>
            <w:rStyle w:val="Hyperlink"/>
            <w:rFonts w:hint="cs"/>
            <w:rtl/>
          </w:rPr>
          <w:t>.</w:t>
        </w:r>
      </w:hyperlink>
    </w:p>
    <w:p w:rsidR="00B52683" w:rsidRPr="001F652A" w:rsidRDefault="00B52683" w:rsidP="00B52683">
      <w:pPr>
        <w:pStyle w:val="220"/>
        <w:numPr>
          <w:ilvl w:val="1"/>
          <w:numId w:val="63"/>
        </w:numPr>
        <w:ind w:left="567" w:right="0" w:hanging="567"/>
        <w:rPr>
          <w:rtl/>
        </w:rPr>
      </w:pPr>
      <w:bookmarkStart w:id="502" w:name="_Ref482099519"/>
      <w:r w:rsidRPr="001F652A">
        <w:rPr>
          <w:rtl/>
        </w:rPr>
        <w:t>מסמכים שעל המציע להגיש בעת הגשת ההצעה למכרז</w:t>
      </w:r>
      <w:bookmarkEnd w:id="502"/>
    </w:p>
    <w:p w:rsidR="00B52683" w:rsidRPr="005E63C4" w:rsidRDefault="00B52683" w:rsidP="00B52683">
      <w:pPr>
        <w:pStyle w:val="3"/>
        <w:tabs>
          <w:tab w:val="clear" w:pos="1304"/>
          <w:tab w:val="left" w:pos="1371"/>
        </w:tabs>
        <w:ind w:left="1371" w:hanging="804"/>
        <w:rPr>
          <w:rtl/>
        </w:rPr>
      </w:pPr>
      <w:r w:rsidRPr="005E63C4">
        <w:rPr>
          <w:rtl/>
        </w:rPr>
        <w:t xml:space="preserve">העתק נאמן למקור של הרישיון לעסוק כקבלן שירות כמשמעותו </w:t>
      </w:r>
      <w:r>
        <w:rPr>
          <w:rFonts w:hint="cs"/>
          <w:rtl/>
        </w:rPr>
        <w:t>ב</w:t>
      </w:r>
      <w:hyperlink r:id="rId52" w:history="1">
        <w:r w:rsidRPr="002D37BC">
          <w:rPr>
            <w:rStyle w:val="Hyperlink"/>
            <w:rtl/>
          </w:rPr>
          <w:t>חוק העסקת עובדים על ידי קבלני כוח אדם, תשנ"ו-1996.</w:t>
        </w:r>
      </w:hyperlink>
      <w:r w:rsidRPr="005E63C4">
        <w:rPr>
          <w:rtl/>
        </w:rPr>
        <w:t xml:space="preserve"> </w:t>
      </w:r>
    </w:p>
    <w:p w:rsidR="00B52683" w:rsidRPr="005E63C4" w:rsidRDefault="00B52683" w:rsidP="00B52683">
      <w:pPr>
        <w:pStyle w:val="3"/>
        <w:tabs>
          <w:tab w:val="clear" w:pos="1304"/>
          <w:tab w:val="left" w:pos="1371"/>
        </w:tabs>
        <w:ind w:left="1371" w:hanging="804"/>
        <w:rPr>
          <w:rtl/>
        </w:rPr>
      </w:pPr>
      <w:r w:rsidRPr="005E63C4">
        <w:rPr>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Pr>
          <w:rFonts w:hint="cs"/>
          <w:rtl/>
        </w:rPr>
        <w:t>(</w:t>
      </w:r>
      <w:r w:rsidRPr="005E63C4">
        <w:rPr>
          <w:rtl/>
        </w:rPr>
        <w:t xml:space="preserve">ראה </w:t>
      </w:r>
      <w:hyperlink w:anchor="נספח_ב" w:history="1">
        <w:r w:rsidRPr="00F81E1E">
          <w:rPr>
            <w:rStyle w:val="Hyperlink"/>
            <w:rtl/>
          </w:rPr>
          <w:t>נספח ב – רשימת חוקי העבודה</w:t>
        </w:r>
      </w:hyperlink>
      <w:r w:rsidRPr="002D37BC">
        <w:rPr>
          <w:bCs/>
          <w:iCs/>
        </w:rPr>
        <w:t>(</w:t>
      </w:r>
      <w:r w:rsidRPr="005E63C4">
        <w:rPr>
          <w:rtl/>
        </w:rPr>
        <w:t>. בתצהיר יפורט, בין היתר, המידע הבא:</w:t>
      </w:r>
    </w:p>
    <w:p w:rsidR="00B52683" w:rsidRPr="005E63C4" w:rsidRDefault="00B52683" w:rsidP="00B52683">
      <w:pPr>
        <w:pStyle w:val="40"/>
        <w:tabs>
          <w:tab w:val="clear" w:pos="1304"/>
          <w:tab w:val="clear" w:pos="1440"/>
          <w:tab w:val="left" w:pos="1513"/>
        </w:tabs>
        <w:ind w:right="0" w:hanging="897"/>
        <w:rPr>
          <w:rtl/>
        </w:rPr>
      </w:pPr>
      <w:r w:rsidRPr="005E63C4">
        <w:rPr>
          <w:rtl/>
        </w:rPr>
        <w:t>ההרשעות הפליליות של המציע בגין הפרת דיני עבודה.</w:t>
      </w:r>
    </w:p>
    <w:p w:rsidR="00B52683" w:rsidRPr="005E63C4" w:rsidRDefault="00B52683" w:rsidP="00B52683">
      <w:pPr>
        <w:pStyle w:val="40"/>
        <w:tabs>
          <w:tab w:val="clear" w:pos="1304"/>
          <w:tab w:val="clear" w:pos="1440"/>
          <w:tab w:val="left" w:pos="1513"/>
        </w:tabs>
        <w:ind w:right="0" w:hanging="897"/>
        <w:rPr>
          <w:rtl/>
        </w:rPr>
      </w:pPr>
      <w:r w:rsidRPr="005E63C4">
        <w:rPr>
          <w:rtl/>
        </w:rPr>
        <w:t>ההרשעות הפליליות של בעלי ה</w:t>
      </w:r>
      <w:r>
        <w:rPr>
          <w:rFonts w:hint="cs"/>
          <w:rtl/>
        </w:rPr>
        <w:t>שליטה</w:t>
      </w:r>
      <w:r w:rsidRPr="005E63C4">
        <w:rPr>
          <w:rtl/>
        </w:rPr>
        <w:t xml:space="preserve"> במציע בגין הפרת דיני עבודה.</w:t>
      </w:r>
    </w:p>
    <w:p w:rsidR="00B52683" w:rsidRPr="005E63C4" w:rsidRDefault="00B52683" w:rsidP="00B52683">
      <w:pPr>
        <w:pStyle w:val="40"/>
        <w:tabs>
          <w:tab w:val="clear" w:pos="1304"/>
          <w:tab w:val="clear" w:pos="1440"/>
          <w:tab w:val="left" w:pos="1513"/>
        </w:tabs>
        <w:ind w:right="0" w:hanging="897"/>
        <w:rPr>
          <w:rtl/>
        </w:rPr>
      </w:pPr>
      <w:r w:rsidRPr="005E63C4">
        <w:rPr>
          <w:rtl/>
        </w:rPr>
        <w:t>ההרשעות הפליליות של חברות אחרות בשליטת מי מבעלי ה</w:t>
      </w:r>
      <w:r>
        <w:rPr>
          <w:rFonts w:hint="cs"/>
          <w:rtl/>
        </w:rPr>
        <w:t>שליטה</w:t>
      </w:r>
      <w:r w:rsidRPr="005E63C4">
        <w:rPr>
          <w:rtl/>
        </w:rPr>
        <w:t xml:space="preserve"> (אם קיימות) בגין הפרת דיני עבודה.</w:t>
      </w:r>
    </w:p>
    <w:p w:rsidR="00B52683" w:rsidRPr="005E63C4" w:rsidRDefault="00B52683" w:rsidP="00B52683">
      <w:pPr>
        <w:pStyle w:val="40"/>
        <w:tabs>
          <w:tab w:val="clear" w:pos="1304"/>
          <w:tab w:val="clear" w:pos="1440"/>
          <w:tab w:val="left" w:pos="1513"/>
        </w:tabs>
        <w:ind w:right="0" w:hanging="897"/>
        <w:rPr>
          <w:rtl/>
        </w:rPr>
      </w:pPr>
      <w:r w:rsidRPr="005E63C4">
        <w:rPr>
          <w:rtl/>
        </w:rPr>
        <w:t>פסקי דין חלוטים בגין הפרת דיני עבודה.</w:t>
      </w:r>
    </w:p>
    <w:p w:rsidR="00B52683" w:rsidRPr="005E63C4" w:rsidRDefault="00B52683" w:rsidP="00B52683">
      <w:pPr>
        <w:pStyle w:val="40"/>
        <w:tabs>
          <w:tab w:val="clear" w:pos="1304"/>
          <w:tab w:val="clear" w:pos="1440"/>
          <w:tab w:val="left" w:pos="1513"/>
        </w:tabs>
        <w:ind w:right="0" w:hanging="897"/>
        <w:rPr>
          <w:rtl/>
        </w:rPr>
      </w:pPr>
      <w:bookmarkStart w:id="503" w:name="_Ref482099557"/>
      <w:r w:rsidRPr="005E63C4">
        <w:rPr>
          <w:rtl/>
        </w:rPr>
        <w:t xml:space="preserve">כל הקנסות שהושתו על כל הנ"ל בגין הפרה של חוקי העבודה על ידי </w:t>
      </w:r>
      <w:proofErr w:type="spellStart"/>
      <w:r w:rsidRPr="005E63C4">
        <w:rPr>
          <w:rtl/>
        </w:rPr>
        <w:t>מינהל</w:t>
      </w:r>
      <w:proofErr w:type="spellEnd"/>
      <w:r w:rsidRPr="005E63C4">
        <w:rPr>
          <w:rtl/>
        </w:rPr>
        <w:t xml:space="preserve"> ההסדרה והאכיפה במשרד התעשייה המסחר והתעסוקה (להלן: "הכלכלה"), בשנתיים האחרונות שקדמו למועד האחרון להגשת ההצעות.</w:t>
      </w:r>
      <w:bookmarkEnd w:id="503"/>
    </w:p>
    <w:p w:rsidR="00B52683" w:rsidRPr="005E63C4" w:rsidRDefault="00B52683" w:rsidP="00B52683">
      <w:pPr>
        <w:pStyle w:val="40"/>
        <w:tabs>
          <w:tab w:val="clear" w:pos="1304"/>
          <w:tab w:val="clear" w:pos="1440"/>
          <w:tab w:val="left" w:pos="1513"/>
        </w:tabs>
        <w:ind w:right="0" w:hanging="897"/>
        <w:rPr>
          <w:rtl/>
        </w:rPr>
      </w:pPr>
      <w:r w:rsidRPr="005E63C4">
        <w:rPr>
          <w:rtl/>
        </w:rPr>
        <w:t xml:space="preserve">כל העיצומים הכספיים שהושתו על כל הנ"ל בגין הפרה של חוקי העבודה על ידי </w:t>
      </w:r>
      <w:proofErr w:type="spellStart"/>
      <w:r w:rsidRPr="005E63C4">
        <w:rPr>
          <w:rtl/>
        </w:rPr>
        <w:t>מינהל</w:t>
      </w:r>
      <w:proofErr w:type="spellEnd"/>
      <w:r w:rsidRPr="005E63C4">
        <w:rPr>
          <w:rtl/>
        </w:rPr>
        <w:t xml:space="preserve"> ההסדרה והאכיפה ב</w:t>
      </w:r>
      <w:r>
        <w:rPr>
          <w:rFonts w:hint="cs"/>
          <w:rtl/>
        </w:rPr>
        <w:t>כלכלה</w:t>
      </w:r>
      <w:r w:rsidRPr="005E63C4">
        <w:rPr>
          <w:rtl/>
        </w:rPr>
        <w:t>, ב</w:t>
      </w:r>
      <w:r>
        <w:rPr>
          <w:rFonts w:hint="cs"/>
          <w:rtl/>
        </w:rPr>
        <w:t>-3</w:t>
      </w:r>
      <w:r w:rsidRPr="005E63C4">
        <w:rPr>
          <w:rtl/>
        </w:rPr>
        <w:t xml:space="preserve"> השנים האחרונות שקדמו למועד האחרון להגשת ההצעות, בהתאם ל</w:t>
      </w:r>
      <w:hyperlink r:id="rId53" w:history="1">
        <w:r w:rsidRPr="00AE4C50">
          <w:rPr>
            <w:rStyle w:val="Hyperlink"/>
            <w:rtl/>
          </w:rPr>
          <w:t xml:space="preserve">חוק </w:t>
        </w:r>
        <w:r>
          <w:rPr>
            <w:rStyle w:val="Hyperlink"/>
            <w:rFonts w:hint="cs"/>
            <w:rtl/>
          </w:rPr>
          <w:t>ל</w:t>
        </w:r>
        <w:r w:rsidRPr="00AE4C50">
          <w:rPr>
            <w:rStyle w:val="Hyperlink"/>
            <w:rtl/>
          </w:rPr>
          <w:t>הגברת האכיפה של דיני העבודה, תשע"ב-2011.</w:t>
        </w:r>
      </w:hyperlink>
    </w:p>
    <w:p w:rsidR="00B52683" w:rsidRPr="005E63C4" w:rsidRDefault="00B52683" w:rsidP="00B52683">
      <w:pPr>
        <w:pStyle w:val="3"/>
        <w:tabs>
          <w:tab w:val="clear" w:pos="1304"/>
          <w:tab w:val="left" w:pos="1371"/>
        </w:tabs>
        <w:ind w:left="1371" w:hanging="804"/>
        <w:rPr>
          <w:rtl/>
        </w:rPr>
      </w:pPr>
      <w:r w:rsidRPr="005E63C4">
        <w:rPr>
          <w:rtl/>
        </w:rPr>
        <w:t xml:space="preserve">תצהיר ובו התחייבות כי לצורך ביצוע העבודות נשוא ההסכם, לא יועסקו עובדים זרים כמפורט </w:t>
      </w:r>
      <w:r>
        <w:rPr>
          <w:rFonts w:hint="cs"/>
          <w:rtl/>
        </w:rPr>
        <w:t>ב</w:t>
      </w:r>
      <w:hyperlink r:id="rId54" w:history="1">
        <w:r w:rsidRPr="00380EE9">
          <w:rPr>
            <w:rStyle w:val="Hyperlink"/>
            <w:rtl/>
          </w:rPr>
          <w:t xml:space="preserve">הוראת </w:t>
        </w:r>
        <w:proofErr w:type="spellStart"/>
        <w:r w:rsidRPr="00380EE9">
          <w:rPr>
            <w:rStyle w:val="Hyperlink"/>
            <w:rtl/>
          </w:rPr>
          <w:t>תכ"ם</w:t>
        </w:r>
        <w:proofErr w:type="spellEnd"/>
        <w:r w:rsidRPr="00380EE9">
          <w:rPr>
            <w:rStyle w:val="Hyperlink"/>
            <w:rtl/>
          </w:rPr>
          <w:t>, "עידוד העסקת עובדים ישראלים במסגרת התקשרויות הממשלה", מס'</w:t>
        </w:r>
        <w:r w:rsidRPr="00380EE9">
          <w:rPr>
            <w:rStyle w:val="Hyperlink"/>
            <w:rFonts w:hint="cs"/>
            <w:rtl/>
          </w:rPr>
          <w:t xml:space="preserve"> 7.</w:t>
        </w:r>
        <w:r>
          <w:rPr>
            <w:rStyle w:val="Hyperlink"/>
            <w:rFonts w:hint="cs"/>
            <w:rtl/>
          </w:rPr>
          <w:t>11</w:t>
        </w:r>
        <w:r w:rsidRPr="00380EE9">
          <w:rPr>
            <w:rStyle w:val="Hyperlink"/>
            <w:rFonts w:hint="cs"/>
            <w:rtl/>
          </w:rPr>
          <w:t>.6.</w:t>
        </w:r>
      </w:hyperlink>
    </w:p>
    <w:p w:rsidR="00B52683" w:rsidRPr="005E63C4" w:rsidRDefault="00B52683" w:rsidP="00B52683">
      <w:pPr>
        <w:pStyle w:val="3"/>
        <w:tabs>
          <w:tab w:val="clear" w:pos="1304"/>
          <w:tab w:val="left" w:pos="1371"/>
        </w:tabs>
        <w:ind w:left="1371" w:hanging="804"/>
        <w:rPr>
          <w:rtl/>
        </w:rPr>
      </w:pPr>
      <w:r w:rsidRPr="005E63C4">
        <w:rPr>
          <w:rtl/>
        </w:rPr>
        <w:t xml:space="preserve">אישור מטעם </w:t>
      </w:r>
      <w:proofErr w:type="spellStart"/>
      <w:r w:rsidRPr="005E63C4">
        <w:rPr>
          <w:rtl/>
        </w:rPr>
        <w:t>מינהל</w:t>
      </w:r>
      <w:proofErr w:type="spellEnd"/>
      <w:r w:rsidRPr="005E63C4">
        <w:rPr>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w:t>
      </w:r>
      <w:r>
        <w:rPr>
          <w:rFonts w:hint="cs"/>
          <w:rtl/>
        </w:rPr>
        <w:t xml:space="preserve"> ב</w:t>
      </w:r>
      <w:hyperlink r:id="rId55" w:history="1">
        <w:r w:rsidRPr="00F152DD">
          <w:rPr>
            <w:rStyle w:val="Hyperlink"/>
            <w:rtl/>
          </w:rPr>
          <w:t>הודעה, "נוהל קבלת אישור בדבר הרשעות וקנסות בגין הפרת חוקי העבודה"</w:t>
        </w:r>
        <w:r w:rsidRPr="00F152DD">
          <w:rPr>
            <w:rStyle w:val="Hyperlink"/>
            <w:rFonts w:hint="cs"/>
            <w:rtl/>
          </w:rPr>
          <w:t>.</w:t>
        </w:r>
      </w:hyperlink>
      <w:r w:rsidRPr="005E63C4">
        <w:rPr>
          <w:rtl/>
        </w:rPr>
        <w:t xml:space="preserve"> </w:t>
      </w:r>
    </w:p>
    <w:p w:rsidR="00B52683" w:rsidRPr="005E63C4" w:rsidRDefault="00B52683" w:rsidP="00B52683">
      <w:pPr>
        <w:pStyle w:val="3"/>
        <w:tabs>
          <w:tab w:val="clear" w:pos="1304"/>
          <w:tab w:val="left" w:pos="1371"/>
        </w:tabs>
        <w:ind w:left="1371" w:hanging="804"/>
        <w:rPr>
          <w:rtl/>
        </w:rPr>
      </w:pPr>
      <w:r w:rsidRPr="005E63C4">
        <w:rPr>
          <w:rtl/>
        </w:rPr>
        <w:t xml:space="preserve">נספח התמחיר המפרט את מרכיבי השכר לעובדים </w:t>
      </w:r>
      <w:r>
        <w:rPr>
          <w:rFonts w:hint="cs"/>
          <w:rtl/>
        </w:rPr>
        <w:t>(</w:t>
      </w:r>
      <w:r w:rsidRPr="005E63C4">
        <w:rPr>
          <w:rtl/>
        </w:rPr>
        <w:t xml:space="preserve">ראה </w:t>
      </w:r>
      <w:hyperlink r:id="rId56" w:history="1">
        <w:r>
          <w:rPr>
            <w:rStyle w:val="Hyperlink"/>
            <w:rtl/>
          </w:rPr>
          <w:t>הודעה, "עלות שכר למע</w:t>
        </w:r>
        <w:r>
          <w:rPr>
            <w:rStyle w:val="Hyperlink"/>
            <w:rFonts w:hint="cs"/>
            <w:rtl/>
          </w:rPr>
          <w:t>סיק</w:t>
        </w:r>
        <w:r w:rsidRPr="00CB1A7D">
          <w:rPr>
            <w:rStyle w:val="Hyperlink"/>
            <w:rtl/>
          </w:rPr>
          <w:t xml:space="preserve"> לכל שעת עבודה בתחום הניקיון</w:t>
        </w:r>
        <w:r w:rsidRPr="00A211EF">
          <w:rPr>
            <w:rStyle w:val="Hyperlink"/>
            <w:iCs/>
          </w:rPr>
          <w:t>"</w:t>
        </w:r>
        <w:r w:rsidRPr="00CB1A7D">
          <w:rPr>
            <w:rStyle w:val="Hyperlink"/>
            <w:rFonts w:hint="cs"/>
            <w:iCs/>
            <w:rtl/>
          </w:rPr>
          <w:t>,</w:t>
        </w:r>
      </w:hyperlink>
      <w:r w:rsidRPr="005E63C4">
        <w:rPr>
          <w:rtl/>
        </w:rPr>
        <w:t xml:space="preserve"> </w:t>
      </w:r>
      <w:r>
        <w:rPr>
          <w:rFonts w:hint="cs"/>
          <w:rtl/>
        </w:rPr>
        <w:t>ו</w:t>
      </w:r>
      <w:hyperlink r:id="rId57" w:history="1">
        <w:r w:rsidRPr="001A2EEC">
          <w:rPr>
            <w:rStyle w:val="Hyperlink"/>
            <w:rtl/>
          </w:rPr>
          <w:t>הודעה</w:t>
        </w:r>
        <w:r>
          <w:rPr>
            <w:rStyle w:val="Hyperlink"/>
            <w:rFonts w:hint="cs"/>
            <w:rtl/>
          </w:rPr>
          <w:t>,</w:t>
        </w:r>
        <w:r>
          <w:rPr>
            <w:rStyle w:val="Hyperlink"/>
            <w:rtl/>
          </w:rPr>
          <w:t xml:space="preserve"> "עלות שכר למע</w:t>
        </w:r>
        <w:r>
          <w:rPr>
            <w:rStyle w:val="Hyperlink"/>
            <w:rFonts w:hint="cs"/>
            <w:rtl/>
          </w:rPr>
          <w:t>סיק</w:t>
        </w:r>
        <w:r w:rsidRPr="001A2EEC">
          <w:rPr>
            <w:rStyle w:val="Hyperlink"/>
            <w:rtl/>
          </w:rPr>
          <w:t xml:space="preserve"> לכל שעת עבודה בתחום השמירה והאבטחה"</w:t>
        </w:r>
      </w:hyperlink>
      <w:r>
        <w:rPr>
          <w:rFonts w:hint="cs"/>
          <w:rtl/>
        </w:rPr>
        <w:t>)</w:t>
      </w:r>
      <w:r w:rsidRPr="005E63C4">
        <w:rPr>
          <w:rtl/>
        </w:rPr>
        <w:t xml:space="preserve"> וכן את עלות השכר המינימלית אשר המציע ישלם לעובדיו. </w:t>
      </w:r>
    </w:p>
    <w:p w:rsidR="00B52683" w:rsidRPr="005A6A72" w:rsidRDefault="00B52683" w:rsidP="00B52683">
      <w:pPr>
        <w:pStyle w:val="3"/>
        <w:tabs>
          <w:tab w:val="clear" w:pos="1304"/>
          <w:tab w:val="left" w:pos="1371"/>
        </w:tabs>
        <w:ind w:left="1371" w:hanging="804"/>
        <w:rPr>
          <w:rtl/>
        </w:rPr>
      </w:pPr>
      <w:r w:rsidRPr="005E63C4">
        <w:rPr>
          <w:rtl/>
        </w:rPr>
        <w:t xml:space="preserve">נוסח מלא וחתום של הצהרת המעביד </w:t>
      </w:r>
      <w:r>
        <w:rPr>
          <w:rFonts w:hint="cs"/>
          <w:rtl/>
        </w:rPr>
        <w:t xml:space="preserve">על </w:t>
      </w:r>
      <w:r w:rsidRPr="005E63C4">
        <w:rPr>
          <w:rtl/>
        </w:rPr>
        <w:t xml:space="preserve">אודות עלות השכר </w:t>
      </w:r>
      <w:r>
        <w:rPr>
          <w:rFonts w:hint="cs"/>
          <w:rtl/>
        </w:rPr>
        <w:t>(</w:t>
      </w:r>
      <w:hyperlink w:anchor="נספח_ז" w:history="1">
        <w:r w:rsidRPr="005A6A72">
          <w:rPr>
            <w:rStyle w:val="Hyperlink"/>
            <w:rtl/>
          </w:rPr>
          <w:t>ראה נספח ז – עלות השכר למעביד</w:t>
        </w:r>
      </w:hyperlink>
      <w:r>
        <w:rPr>
          <w:rFonts w:hint="cs"/>
          <w:rtl/>
        </w:rPr>
        <w:t>).</w:t>
      </w:r>
      <w:r w:rsidRPr="005A6A72">
        <w:rPr>
          <w:rtl/>
        </w:rPr>
        <w:t xml:space="preserve"> </w:t>
      </w:r>
    </w:p>
    <w:p w:rsidR="00B52683" w:rsidRPr="005E63C4" w:rsidRDefault="00B52683" w:rsidP="00B52683">
      <w:pPr>
        <w:pStyle w:val="3"/>
        <w:tabs>
          <w:tab w:val="clear" w:pos="1304"/>
          <w:tab w:val="left" w:pos="1371"/>
        </w:tabs>
        <w:ind w:left="1371" w:hanging="804"/>
        <w:rPr>
          <w:rtl/>
        </w:rPr>
      </w:pPr>
      <w:r w:rsidRPr="005E63C4">
        <w:rPr>
          <w:rtl/>
        </w:rPr>
        <w:t>הצהרה כי הצעתו כוללת את עלות השכר למעביד וכן עלויות נוספות בגין ההסכם, כולל רווח למתן השירותים המבוקשים במסגרת המכרז.</w:t>
      </w:r>
    </w:p>
    <w:p w:rsidR="00B52683" w:rsidRPr="00441AF8" w:rsidRDefault="00B52683" w:rsidP="00B52683">
      <w:pPr>
        <w:pStyle w:val="220"/>
        <w:numPr>
          <w:ilvl w:val="1"/>
          <w:numId w:val="63"/>
        </w:numPr>
        <w:ind w:left="567" w:right="0" w:hanging="567"/>
        <w:rPr>
          <w:rtl/>
        </w:rPr>
      </w:pPr>
      <w:bookmarkStart w:id="504" w:name="_Ref482096515"/>
      <w:r w:rsidRPr="00441AF8">
        <w:rPr>
          <w:rtl/>
        </w:rPr>
        <w:t>תנאים לדחיית הצעה בהתאם לתקנה 6 א' לתקנות חובת המכרזים</w:t>
      </w:r>
      <w:bookmarkEnd w:id="504"/>
    </w:p>
    <w:p w:rsidR="00B52683" w:rsidRPr="005E63C4" w:rsidRDefault="00B52683" w:rsidP="00B52683">
      <w:pPr>
        <w:pStyle w:val="3"/>
        <w:tabs>
          <w:tab w:val="clear" w:pos="1304"/>
          <w:tab w:val="left" w:pos="1371"/>
        </w:tabs>
        <w:ind w:left="1371" w:hanging="804"/>
        <w:rPr>
          <w:rtl/>
        </w:rPr>
      </w:pPr>
      <w:r w:rsidRPr="005E63C4">
        <w:rPr>
          <w:rtl/>
        </w:rPr>
        <w:t xml:space="preserve">ככלל, ועדת המכרזים תדחה הצעה המקיימת אחד מהתנאים בסעיפים </w:t>
      </w:r>
      <w:r>
        <w:rPr>
          <w:rtl/>
        </w:rPr>
        <w:fldChar w:fldCharType="begin"/>
      </w:r>
      <w:r>
        <w:rPr>
          <w:rtl/>
        </w:rPr>
        <w:instrText xml:space="preserve"> </w:instrText>
      </w:r>
      <w:r>
        <w:instrText>REF</w:instrText>
      </w:r>
      <w:r>
        <w:rPr>
          <w:rtl/>
        </w:rPr>
        <w:instrText xml:space="preserve"> _</w:instrText>
      </w:r>
      <w:r>
        <w:instrText>Ref482099583 \r \h</w:instrText>
      </w:r>
      <w:r>
        <w:rPr>
          <w:rtl/>
        </w:rPr>
        <w:instrText xml:space="preserve"> </w:instrText>
      </w:r>
      <w:r>
        <w:rPr>
          <w:rtl/>
        </w:rPr>
      </w:r>
      <w:r>
        <w:rPr>
          <w:rtl/>
        </w:rPr>
        <w:fldChar w:fldCharType="separate"/>
      </w:r>
      <w:r w:rsidR="00EB3122">
        <w:rPr>
          <w:cs/>
        </w:rPr>
        <w:t>‎</w:t>
      </w:r>
      <w:r w:rsidR="00EB3122">
        <w:t>2.3.1.1</w:t>
      </w:r>
      <w:r>
        <w:rPr>
          <w:rtl/>
        </w:rPr>
        <w:fldChar w:fldCharType="end"/>
      </w:r>
      <w:r>
        <w:rPr>
          <w:rFonts w:hint="cs"/>
          <w:rtl/>
        </w:rPr>
        <w:t xml:space="preserve"> </w:t>
      </w:r>
      <w:r w:rsidRPr="005E63C4">
        <w:rPr>
          <w:rtl/>
        </w:rPr>
        <w:t>ו-</w:t>
      </w:r>
      <w:r>
        <w:rPr>
          <w:rFonts w:hint="cs"/>
          <w:rtl/>
        </w:rPr>
        <w:t xml:space="preserve"> </w:t>
      </w:r>
      <w:r w:rsidRPr="005E63C4">
        <w:rPr>
          <w:rtl/>
        </w:rPr>
        <w:t>‏</w:t>
      </w:r>
      <w:r>
        <w:rPr>
          <w:rtl/>
        </w:rPr>
        <w:fldChar w:fldCharType="begin"/>
      </w:r>
      <w:r>
        <w:rPr>
          <w:rtl/>
        </w:rPr>
        <w:instrText xml:space="preserve"> </w:instrText>
      </w:r>
      <w:r>
        <w:instrText>REF</w:instrText>
      </w:r>
      <w:r>
        <w:rPr>
          <w:rtl/>
        </w:rPr>
        <w:instrText xml:space="preserve"> _</w:instrText>
      </w:r>
      <w:r>
        <w:instrText>Ref482099594 \r \h</w:instrText>
      </w:r>
      <w:r>
        <w:rPr>
          <w:rtl/>
        </w:rPr>
        <w:instrText xml:space="preserve"> </w:instrText>
      </w:r>
      <w:r>
        <w:rPr>
          <w:rtl/>
        </w:rPr>
      </w:r>
      <w:r>
        <w:rPr>
          <w:rtl/>
        </w:rPr>
        <w:fldChar w:fldCharType="separate"/>
      </w:r>
      <w:r w:rsidR="00EB3122">
        <w:rPr>
          <w:cs/>
        </w:rPr>
        <w:t>‎</w:t>
      </w:r>
      <w:r w:rsidR="00EB3122">
        <w:t>2.3.1.2</w:t>
      </w:r>
      <w:r>
        <w:rPr>
          <w:rtl/>
        </w:rPr>
        <w:fldChar w:fldCharType="end"/>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B52683" w:rsidRPr="005E63C4" w:rsidRDefault="00B52683" w:rsidP="00B52683">
      <w:pPr>
        <w:pStyle w:val="40"/>
        <w:tabs>
          <w:tab w:val="clear" w:pos="1304"/>
          <w:tab w:val="clear" w:pos="1440"/>
          <w:tab w:val="left" w:pos="1513"/>
        </w:tabs>
        <w:ind w:right="0" w:hanging="897"/>
        <w:rPr>
          <w:rtl/>
        </w:rPr>
      </w:pPr>
      <w:bookmarkStart w:id="505" w:name="_Ref482099583"/>
      <w:r w:rsidRPr="005E63C4">
        <w:rPr>
          <w:rtl/>
        </w:rPr>
        <w:t xml:space="preserve">במקרים שבהם הורשע המציע או מי מבעלי הזיקה </w:t>
      </w:r>
      <w:r>
        <w:rPr>
          <w:rFonts w:hint="cs"/>
          <w:rtl/>
        </w:rPr>
        <w:t>אליו</w:t>
      </w:r>
      <w:r w:rsidRPr="005E63C4">
        <w:rPr>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DA40BA">
          <w:rPr>
            <w:rStyle w:val="Hyperlink"/>
            <w:rtl/>
          </w:rPr>
          <w:t>בנספח ב – רשימת חוקי העבודה.</w:t>
        </w:r>
      </w:hyperlink>
      <w:bookmarkEnd w:id="505"/>
    </w:p>
    <w:p w:rsidR="00B52683" w:rsidRPr="005E63C4" w:rsidRDefault="00B52683" w:rsidP="00B52683">
      <w:pPr>
        <w:pStyle w:val="40"/>
        <w:tabs>
          <w:tab w:val="clear" w:pos="1304"/>
          <w:tab w:val="clear" w:pos="1440"/>
          <w:tab w:val="left" w:pos="1513"/>
        </w:tabs>
        <w:ind w:right="0" w:hanging="897"/>
        <w:rPr>
          <w:rtl/>
        </w:rPr>
      </w:pPr>
      <w:bookmarkStart w:id="506" w:name="_Ref482099594"/>
      <w:r w:rsidRPr="005E63C4">
        <w:rPr>
          <w:rtl/>
        </w:rPr>
        <w:t xml:space="preserve">במקרים שבהם נקנס המציע או מי מבעלי הזיקה </w:t>
      </w:r>
      <w:r>
        <w:rPr>
          <w:rFonts w:hint="cs"/>
          <w:rtl/>
        </w:rPr>
        <w:t>אליו</w:t>
      </w:r>
      <w:r w:rsidRPr="005E63C4">
        <w:rPr>
          <w:rtl/>
        </w:rPr>
        <w:t xml:space="preserve"> על ידי </w:t>
      </w:r>
      <w:proofErr w:type="spellStart"/>
      <w:r w:rsidRPr="005E63C4">
        <w:rPr>
          <w:rtl/>
        </w:rPr>
        <w:t>מינהל</w:t>
      </w:r>
      <w:proofErr w:type="spellEnd"/>
      <w:r w:rsidRPr="005E63C4">
        <w:rPr>
          <w:rtl/>
        </w:rPr>
        <w:t xml:space="preserve"> ההסדרה והאכיפה במשרד הכלכלה ביותר משני קנסות בגין עבֵרות על חוקי העבודה </w:t>
      </w:r>
      <w:r>
        <w:rPr>
          <w:rFonts w:hint="cs"/>
          <w:rtl/>
        </w:rPr>
        <w:t>(</w:t>
      </w:r>
      <w:r w:rsidRPr="005E63C4">
        <w:rPr>
          <w:rtl/>
        </w:rPr>
        <w:t xml:space="preserve">המפורטים </w:t>
      </w:r>
      <w:hyperlink w:anchor="נספח_ב" w:history="1">
        <w:r w:rsidRPr="00DA40BA">
          <w:rPr>
            <w:rStyle w:val="Hyperlink"/>
            <w:rtl/>
          </w:rPr>
          <w:t>בנספח ב – רשימת חוקי העבודה</w:t>
        </w:r>
      </w:hyperlink>
      <w:r>
        <w:rPr>
          <w:rFonts w:hint="cs"/>
          <w:rtl/>
        </w:rPr>
        <w:t>)</w:t>
      </w:r>
      <w:r w:rsidRPr="005E63C4">
        <w:rPr>
          <w:rtl/>
        </w:rPr>
        <w:t xml:space="preserve"> בשנה האחרונה שקדמה למועד האחרון להגשת הצעות במכרז. מספר קנסות בגין אותה עבֵרה ייספרו כקנסות שונים.</w:t>
      </w:r>
      <w:bookmarkEnd w:id="506"/>
    </w:p>
    <w:p w:rsidR="00B52683" w:rsidRPr="00441AF8" w:rsidRDefault="00B52683" w:rsidP="00B52683">
      <w:pPr>
        <w:pStyle w:val="220"/>
        <w:numPr>
          <w:ilvl w:val="1"/>
          <w:numId w:val="63"/>
        </w:numPr>
        <w:ind w:left="567" w:right="0" w:hanging="567"/>
        <w:rPr>
          <w:rtl/>
        </w:rPr>
      </w:pPr>
      <w:bookmarkStart w:id="507" w:name="_Ref482099542"/>
      <w:r w:rsidRPr="00441AF8">
        <w:rPr>
          <w:rtl/>
        </w:rPr>
        <w:t>תנאי לפסילת הצעה</w:t>
      </w:r>
      <w:bookmarkEnd w:id="507"/>
    </w:p>
    <w:p w:rsidR="00B52683" w:rsidRPr="005E63C4" w:rsidRDefault="00B52683" w:rsidP="00B52683">
      <w:pPr>
        <w:pStyle w:val="3"/>
        <w:tabs>
          <w:tab w:val="clear" w:pos="1304"/>
          <w:tab w:val="left" w:pos="1371"/>
        </w:tabs>
        <w:ind w:left="1371" w:hanging="804"/>
        <w:rPr>
          <w:rtl/>
        </w:rPr>
      </w:pPr>
      <w:r w:rsidRPr="005E63C4">
        <w:rPr>
          <w:rtl/>
        </w:rPr>
        <w:t>במקר</w:t>
      </w:r>
      <w:r>
        <w:rPr>
          <w:rFonts w:hint="cs"/>
          <w:rtl/>
        </w:rPr>
        <w:t>ה</w:t>
      </w:r>
      <w:r w:rsidRPr="005E63C4">
        <w:rPr>
          <w:rtl/>
        </w:rPr>
        <w:t xml:space="preserve"> שלהלן לוועדת המכרזים לא יהיה שיקול דעת</w:t>
      </w:r>
      <w:r>
        <w:rPr>
          <w:rFonts w:hint="cs"/>
          <w:rtl/>
        </w:rPr>
        <w:t>,</w:t>
      </w:r>
      <w:r w:rsidRPr="005E63C4">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Ref482096515 \r \h</w:instrText>
      </w:r>
      <w:r>
        <w:rPr>
          <w:rtl/>
        </w:rPr>
        <w:instrText xml:space="preserve"> </w:instrText>
      </w:r>
      <w:r>
        <w:rPr>
          <w:rtl/>
        </w:rPr>
      </w:r>
      <w:r>
        <w:rPr>
          <w:rtl/>
        </w:rPr>
        <w:fldChar w:fldCharType="separate"/>
      </w:r>
      <w:r w:rsidR="00EB3122">
        <w:rPr>
          <w:cs/>
        </w:rPr>
        <w:t>‎</w:t>
      </w:r>
      <w:r w:rsidR="00EB3122">
        <w:t>2.3</w:t>
      </w:r>
      <w:r>
        <w:rPr>
          <w:rtl/>
        </w:rPr>
        <w:fldChar w:fldCharType="end"/>
      </w:r>
      <w:r w:rsidRPr="005E63C4">
        <w:rPr>
          <w:rtl/>
        </w:rPr>
        <w:t xml:space="preserve"> </w:t>
      </w:r>
      <w:r>
        <w:rPr>
          <w:rFonts w:hint="cs"/>
          <w:rtl/>
        </w:rPr>
        <w:t xml:space="preserve">לעיל, </w:t>
      </w:r>
      <w:r w:rsidRPr="005E63C4">
        <w:rPr>
          <w:rtl/>
        </w:rPr>
        <w:t>והוועדה תפסול את ההצעה על סף:</w:t>
      </w:r>
    </w:p>
    <w:p w:rsidR="00B52683" w:rsidRDefault="00B52683" w:rsidP="00B52683">
      <w:pPr>
        <w:pStyle w:val="40"/>
        <w:tabs>
          <w:tab w:val="clear" w:pos="1304"/>
          <w:tab w:val="clear" w:pos="1440"/>
          <w:tab w:val="left" w:pos="1513"/>
        </w:tabs>
        <w:ind w:right="0" w:hanging="897"/>
      </w:pPr>
      <w:r w:rsidRPr="005E63C4">
        <w:rPr>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B52683" w:rsidRPr="00441AF8" w:rsidRDefault="00B52683" w:rsidP="00B52683">
      <w:pPr>
        <w:pStyle w:val="2"/>
        <w:ind w:left="567" w:hanging="567"/>
        <w:rPr>
          <w:u w:val="single"/>
        </w:rPr>
      </w:pPr>
      <w:r w:rsidRPr="00441AF8">
        <w:rPr>
          <w:rFonts w:hint="cs"/>
          <w:u w:val="single"/>
          <w:rtl/>
        </w:rPr>
        <w:t>ציון סף להתמודדות במכרזים</w:t>
      </w:r>
    </w:p>
    <w:p w:rsidR="00B52683" w:rsidRDefault="00B52683" w:rsidP="00B52683">
      <w:pPr>
        <w:pStyle w:val="3"/>
        <w:tabs>
          <w:tab w:val="clear" w:pos="1304"/>
          <w:tab w:val="left" w:pos="1371"/>
        </w:tabs>
        <w:ind w:left="1371" w:hanging="804"/>
        <w:rPr>
          <w:rStyle w:val="Hyperlink"/>
          <w:b/>
          <w:i/>
        </w:rPr>
      </w:pPr>
      <w:r>
        <w:rPr>
          <w:rFonts w:hint="cs"/>
          <w:rtl/>
        </w:rPr>
        <w:t>ציוני מבדק זכויות עובדים נקבעים על ידי חטיבת הביקורת באגף החשב הכללי ומפורסמים בקובץ המצורף ל</w:t>
      </w:r>
      <w:hyperlink r:id="rId58" w:history="1">
        <w:r w:rsidRPr="00F152DD">
          <w:rPr>
            <w:rStyle w:val="Hyperlink"/>
            <w:rFonts w:hint="cs"/>
            <w:rtl/>
          </w:rPr>
          <w:t xml:space="preserve">הוראת </w:t>
        </w:r>
        <w:proofErr w:type="spellStart"/>
        <w:r w:rsidRPr="00F152DD">
          <w:rPr>
            <w:rStyle w:val="Hyperlink"/>
            <w:rFonts w:hint="cs"/>
            <w:rtl/>
          </w:rPr>
          <w:t>תכ"ם</w:t>
        </w:r>
        <w:proofErr w:type="spellEnd"/>
        <w:r w:rsidRPr="00F152DD">
          <w:rPr>
            <w:rStyle w:val="Hyperlink"/>
            <w:rFonts w:hint="cs"/>
            <w:rtl/>
          </w:rPr>
          <w:t>, "מערך מרכזי לביקורת על זכויות עובדים המועסקים על ידי קבלני שירותים בתחומי השמירה, האבטחה, הניקיון וההסעדה", מס' 5.1.4.</w:t>
        </w:r>
      </w:hyperlink>
      <w:r>
        <w:rPr>
          <w:rFonts w:hint="cs"/>
          <w:rtl/>
        </w:rPr>
        <w:t xml:space="preserve"> </w:t>
      </w:r>
    </w:p>
    <w:p w:rsidR="00B52683" w:rsidRDefault="00B52683" w:rsidP="00B52683">
      <w:pPr>
        <w:pStyle w:val="3"/>
        <w:tabs>
          <w:tab w:val="clear" w:pos="1304"/>
          <w:tab w:val="left" w:pos="1371"/>
        </w:tabs>
        <w:ind w:left="1371" w:hanging="804"/>
        <w:rPr>
          <w:rStyle w:val="Hyperlink"/>
          <w:b/>
          <w:i/>
        </w:rPr>
      </w:pPr>
      <w:r w:rsidRPr="00743B52">
        <w:rPr>
          <w:rFonts w:hint="cs"/>
          <w:rtl/>
        </w:rPr>
        <w:t>משרד האוצר פועל לתיקון</w:t>
      </w:r>
      <w:r>
        <w:rPr>
          <w:rFonts w:hint="cs"/>
          <w:rtl/>
        </w:rPr>
        <w:t xml:space="preserve"> </w:t>
      </w:r>
      <w:hyperlink r:id="rId59" w:history="1">
        <w:r w:rsidRPr="00226719">
          <w:rPr>
            <w:rStyle w:val="Hyperlink"/>
            <w:rtl/>
          </w:rPr>
          <w:t>תקנות חובת המכרזים</w:t>
        </w:r>
        <w:r w:rsidRPr="00226719">
          <w:rPr>
            <w:rStyle w:val="Hyperlink"/>
            <w:rFonts w:hint="cs"/>
            <w:rtl/>
          </w:rPr>
          <w:t>,</w:t>
        </w:r>
        <w:r w:rsidRPr="00226719">
          <w:rPr>
            <w:rStyle w:val="Hyperlink"/>
            <w:rtl/>
          </w:rPr>
          <w:t xml:space="preserve"> תשנ"ג-1993</w:t>
        </w:r>
      </w:hyperlink>
      <w:r>
        <w:rPr>
          <w:rFonts w:hint="cs"/>
          <w:rtl/>
        </w:rPr>
        <w:t>,</w:t>
      </w:r>
      <w:r w:rsidRPr="00743B52">
        <w:rPr>
          <w:rFonts w:hint="cs"/>
          <w:rtl/>
        </w:rPr>
        <w:t xml:space="preserve"> שלפיו קבלן שירות בתחום שמירה, אבטחה, ניקיון או הסעדה, אשר קיבל ציון מבדק נמוך בשל הפרת זכויות עובדים בתחומים אלו כפי שייקבע</w:t>
      </w:r>
      <w:r w:rsidRPr="002D37BC">
        <w:rPr>
          <w:rStyle w:val="Hyperlink"/>
          <w:rtl/>
        </w:rPr>
        <w:t xml:space="preserve"> </w:t>
      </w:r>
      <w:r>
        <w:rPr>
          <w:rFonts w:hint="cs"/>
          <w:rtl/>
        </w:rPr>
        <w:t>ב</w:t>
      </w:r>
      <w:hyperlink r:id="rId60" w:history="1">
        <w:r w:rsidRPr="005462D8">
          <w:rPr>
            <w:rStyle w:val="Hyperlink"/>
            <w:rFonts w:hint="cs"/>
            <w:rtl/>
          </w:rPr>
          <w:t xml:space="preserve">תקנות </w:t>
        </w:r>
        <w:r w:rsidRPr="00A65640">
          <w:rPr>
            <w:rStyle w:val="Hyperlink"/>
            <w:rFonts w:hint="cs"/>
            <w:rtl/>
          </w:rPr>
          <w:t xml:space="preserve">חובת המכרזים, </w:t>
        </w:r>
        <w:r w:rsidRPr="00170178">
          <w:rPr>
            <w:rStyle w:val="Hyperlink"/>
            <w:rFonts w:hint="cs"/>
            <w:rtl/>
          </w:rPr>
          <w:t>תשנ"ג-1993</w:t>
        </w:r>
      </w:hyperlink>
      <w:r>
        <w:rPr>
          <w:rFonts w:hint="cs"/>
          <w:rtl/>
        </w:rPr>
        <w:t>,</w:t>
      </w:r>
      <w:r w:rsidRPr="00FD6B22">
        <w:rPr>
          <w:rFonts w:hint="cs"/>
          <w:rtl/>
        </w:rPr>
        <w:t xml:space="preserve"> לא יוכל להגיש הצעות במכרזים שמפרסמת המדינה בתחומים אלו לתקופה שתיקבע בתקנות.</w:t>
      </w:r>
    </w:p>
    <w:p w:rsidR="00B52683" w:rsidRPr="001357D3" w:rsidRDefault="00B52683" w:rsidP="00B52683">
      <w:pPr>
        <w:pStyle w:val="2"/>
        <w:ind w:left="567" w:hanging="567"/>
        <w:rPr>
          <w:u w:val="single"/>
          <w:rtl/>
        </w:rPr>
      </w:pPr>
      <w:r w:rsidRPr="001357D3">
        <w:rPr>
          <w:u w:val="single"/>
          <w:rtl/>
        </w:rPr>
        <w:t>אמות מידה לבחירת הצעה</w:t>
      </w:r>
    </w:p>
    <w:p w:rsidR="00B52683" w:rsidRDefault="00B52683" w:rsidP="00B52683">
      <w:pPr>
        <w:pStyle w:val="3"/>
        <w:tabs>
          <w:tab w:val="clear" w:pos="1304"/>
          <w:tab w:val="left" w:pos="1371"/>
        </w:tabs>
        <w:ind w:left="1371" w:hanging="804"/>
        <w:rPr>
          <w:rtl/>
        </w:rPr>
      </w:pPr>
      <w:bookmarkStart w:id="508" w:name="_Ref482099383"/>
      <w:r>
        <w:rPr>
          <w:rtl/>
        </w:rPr>
        <w:t xml:space="preserve">ועדת המכרזים תהיה רשאית להתחשב כאמת מידה לבדיקת הצעה בהתנהלותו של המציע בנוגע לשמירת זכויות עובדים </w:t>
      </w:r>
      <w:r>
        <w:rPr>
          <w:rFonts w:hint="cs"/>
          <w:rtl/>
        </w:rPr>
        <w:t>[</w:t>
      </w:r>
      <w:r>
        <w:rPr>
          <w:rtl/>
        </w:rPr>
        <w:t>לפי</w:t>
      </w:r>
      <w:r>
        <w:rPr>
          <w:rFonts w:hint="cs"/>
          <w:rtl/>
        </w:rPr>
        <w:t xml:space="preserve"> </w:t>
      </w:r>
      <w:r>
        <w:rPr>
          <w:rtl/>
        </w:rPr>
        <w:t>תקנה 22(א)(6) ב</w:t>
      </w:r>
      <w:hyperlink r:id="rId61" w:history="1">
        <w:r w:rsidRPr="007977FE">
          <w:rPr>
            <w:rStyle w:val="Hyperlink"/>
            <w:rtl/>
          </w:rPr>
          <w:t>תקנות חובת המכרזים</w:t>
        </w:r>
        <w:r>
          <w:rPr>
            <w:rStyle w:val="Hyperlink"/>
            <w:rFonts w:hint="cs"/>
            <w:rtl/>
          </w:rPr>
          <w:t>,</w:t>
        </w:r>
        <w:r w:rsidRPr="007977FE">
          <w:rPr>
            <w:rStyle w:val="Hyperlink"/>
            <w:rtl/>
          </w:rPr>
          <w:t xml:space="preserve"> תשנ"ג-1993</w:t>
        </w:r>
      </w:hyperlink>
      <w:r>
        <w:rPr>
          <w:rFonts w:hint="cs"/>
          <w:rtl/>
        </w:rPr>
        <w:t>]</w:t>
      </w:r>
      <w:r>
        <w:rPr>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508"/>
    </w:p>
    <w:p w:rsidR="00B52683" w:rsidRDefault="00B52683" w:rsidP="00B52683">
      <w:pPr>
        <w:pStyle w:val="3"/>
        <w:tabs>
          <w:tab w:val="clear" w:pos="1304"/>
          <w:tab w:val="left" w:pos="1371"/>
        </w:tabs>
        <w:ind w:left="1371" w:hanging="804"/>
        <w:rPr>
          <w:rtl/>
        </w:rPr>
      </w:pPr>
      <w:r>
        <w:rPr>
          <w:rtl/>
        </w:rPr>
        <w:t xml:space="preserve">ועדת המכרזים תכלול במסגרת אמות המידה את ציוני מבדק זכויות עובדים, המפורסמים בקובץ המצורף </w:t>
      </w:r>
      <w:r>
        <w:rPr>
          <w:rFonts w:hint="cs"/>
          <w:rtl/>
        </w:rPr>
        <w:t>ל</w:t>
      </w:r>
      <w:hyperlink r:id="rId62" w:history="1">
        <w:r w:rsidRPr="00CB1A7D">
          <w:rPr>
            <w:rStyle w:val="Hyperlink"/>
            <w:rtl/>
          </w:rPr>
          <w:t xml:space="preserve">הוראת </w:t>
        </w:r>
        <w:proofErr w:type="spellStart"/>
        <w:r w:rsidRPr="00CB1A7D">
          <w:rPr>
            <w:rStyle w:val="Hyperlink"/>
            <w:rtl/>
          </w:rPr>
          <w:t>תכ"ם</w:t>
        </w:r>
        <w:proofErr w:type="spellEnd"/>
        <w:r w:rsidRPr="00CB1A7D">
          <w:rPr>
            <w:rStyle w:val="Hyperlink"/>
            <w:rtl/>
          </w:rPr>
          <w:t>, "מערך מרכזי לביקורת על זכויות עובדים המועסקים על ידי קבלני שירותים בתחומי השמירה, האבטחה, הניקיון וההסעדה"</w:t>
        </w:r>
        <w:r w:rsidRPr="00CB1A7D">
          <w:rPr>
            <w:rStyle w:val="Hyperlink"/>
            <w:rFonts w:hint="cs"/>
            <w:rtl/>
          </w:rPr>
          <w:t>, מס'</w:t>
        </w:r>
        <w:r>
          <w:rPr>
            <w:rStyle w:val="Hyperlink"/>
            <w:rFonts w:hint="cs"/>
            <w:rtl/>
          </w:rPr>
          <w:t xml:space="preserve"> 5.1.4.</w:t>
        </w:r>
      </w:hyperlink>
      <w:r>
        <w:rPr>
          <w:rtl/>
        </w:rPr>
        <w:t xml:space="preserve"> ציון מבדק זכויות העובדים יהווה 40% מאמות המידה לבחירת ההצעה במכרז.</w:t>
      </w:r>
    </w:p>
    <w:p w:rsidR="00B52683" w:rsidRDefault="00B52683" w:rsidP="00B52683">
      <w:pPr>
        <w:pStyle w:val="3"/>
        <w:tabs>
          <w:tab w:val="clear" w:pos="1304"/>
          <w:tab w:val="left" w:pos="1371"/>
        </w:tabs>
        <w:ind w:left="1371" w:hanging="804"/>
        <w:rPr>
          <w:rtl/>
        </w:rPr>
      </w:pPr>
      <w:r>
        <w:rPr>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rsidR="00B52683" w:rsidRDefault="00B52683" w:rsidP="00B52683">
      <w:pPr>
        <w:pStyle w:val="3"/>
        <w:tabs>
          <w:tab w:val="clear" w:pos="1304"/>
          <w:tab w:val="left" w:pos="1371"/>
        </w:tabs>
        <w:ind w:left="1371" w:hanging="804"/>
        <w:rPr>
          <w:rtl/>
        </w:rPr>
      </w:pPr>
      <w:r>
        <w:rPr>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rsidR="00B52683" w:rsidRPr="00731BB9" w:rsidRDefault="00B52683" w:rsidP="00B52683">
      <w:pPr>
        <w:pStyle w:val="220"/>
        <w:numPr>
          <w:ilvl w:val="1"/>
          <w:numId w:val="63"/>
        </w:numPr>
        <w:ind w:left="567" w:right="0" w:hanging="567"/>
        <w:rPr>
          <w:rtl/>
        </w:rPr>
      </w:pPr>
      <w:r w:rsidRPr="00731BB9">
        <w:rPr>
          <w:rtl/>
        </w:rPr>
        <w:t>סעיפים בהסכם ההתקשרות</w:t>
      </w:r>
    </w:p>
    <w:p w:rsidR="00B52683" w:rsidRPr="005E63C4" w:rsidRDefault="00B52683" w:rsidP="00B52683">
      <w:pPr>
        <w:pStyle w:val="3"/>
        <w:tabs>
          <w:tab w:val="clear" w:pos="1304"/>
          <w:tab w:val="left" w:pos="1371"/>
        </w:tabs>
        <w:ind w:left="1371" w:hanging="804"/>
        <w:rPr>
          <w:rtl/>
        </w:rPr>
      </w:pPr>
      <w:r w:rsidRPr="005E63C4">
        <w:rPr>
          <w:rtl/>
        </w:rPr>
        <w:t>בכל הסכם עם קבלן השירותים יכלול עורך המכרז של המשרד את הסעיפים הבאים:</w:t>
      </w:r>
    </w:p>
    <w:p w:rsidR="00B52683" w:rsidRPr="005E63C4" w:rsidRDefault="00B52683" w:rsidP="00B52683">
      <w:pPr>
        <w:pStyle w:val="40"/>
        <w:tabs>
          <w:tab w:val="clear" w:pos="1304"/>
          <w:tab w:val="clear" w:pos="1440"/>
          <w:tab w:val="left" w:pos="1513"/>
        </w:tabs>
        <w:ind w:right="0" w:hanging="897"/>
        <w:rPr>
          <w:rtl/>
        </w:rPr>
      </w:pPr>
      <w:bookmarkStart w:id="509" w:name="_Ref482099567"/>
      <w:r w:rsidRPr="005E63C4">
        <w:rPr>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w:t>
      </w:r>
      <w:proofErr w:type="spellStart"/>
      <w:r w:rsidRPr="005E63C4">
        <w:rPr>
          <w:rtl/>
        </w:rPr>
        <w:t>המי</w:t>
      </w:r>
      <w:r>
        <w:rPr>
          <w:rFonts w:hint="cs"/>
          <w:rtl/>
        </w:rPr>
        <w:t>י</w:t>
      </w:r>
      <w:r w:rsidRPr="005E63C4">
        <w:rPr>
          <w:rtl/>
        </w:rPr>
        <w:t>די</w:t>
      </w:r>
      <w:proofErr w:type="spellEnd"/>
      <w:r w:rsidRPr="005E63C4">
        <w:rPr>
          <w:rtl/>
        </w:rPr>
        <w:t>.</w:t>
      </w:r>
      <w:bookmarkEnd w:id="509"/>
      <w:r w:rsidRPr="005E63C4">
        <w:rPr>
          <w:rtl/>
        </w:rPr>
        <w:t xml:space="preserve"> </w:t>
      </w:r>
    </w:p>
    <w:p w:rsidR="00B52683" w:rsidRPr="005E63C4" w:rsidRDefault="00B52683" w:rsidP="00B52683">
      <w:pPr>
        <w:pStyle w:val="40"/>
        <w:tabs>
          <w:tab w:val="clear" w:pos="1304"/>
          <w:tab w:val="clear" w:pos="1440"/>
          <w:tab w:val="left" w:pos="1513"/>
        </w:tabs>
        <w:ind w:right="0" w:hanging="897"/>
        <w:rPr>
          <w:rtl/>
        </w:rPr>
      </w:pPr>
      <w:r w:rsidRPr="005E63C4">
        <w:rPr>
          <w:rtl/>
        </w:rPr>
        <w:t xml:space="preserve">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w:t>
      </w:r>
      <w:proofErr w:type="spellStart"/>
      <w:r w:rsidRPr="005E63C4">
        <w:rPr>
          <w:rtl/>
        </w:rPr>
        <w:t>המי</w:t>
      </w:r>
      <w:r>
        <w:rPr>
          <w:rFonts w:hint="cs"/>
          <w:rtl/>
        </w:rPr>
        <w:t>י</w:t>
      </w:r>
      <w:r w:rsidRPr="005E63C4">
        <w:rPr>
          <w:rtl/>
        </w:rPr>
        <w:t>די</w:t>
      </w:r>
      <w:proofErr w:type="spellEnd"/>
      <w:r w:rsidRPr="005E63C4">
        <w:rPr>
          <w:rtl/>
        </w:rPr>
        <w:t>. אם יבקש הקבלן להיטיב עם עובדיו יותר מהקבוע בהסכם זה, הוא רשאי על פי שיקול דעתו בלבד לעשות כן ובלבד שיישא בכל עלות נוספת שתידרש.</w:t>
      </w:r>
    </w:p>
    <w:p w:rsidR="00B52683" w:rsidRPr="005E63C4" w:rsidRDefault="00B52683" w:rsidP="00B52683">
      <w:pPr>
        <w:pStyle w:val="40"/>
        <w:tabs>
          <w:tab w:val="clear" w:pos="1304"/>
          <w:tab w:val="clear" w:pos="1440"/>
          <w:tab w:val="left" w:pos="1513"/>
        </w:tabs>
        <w:ind w:right="0" w:hanging="897"/>
        <w:rPr>
          <w:rtl/>
        </w:rPr>
      </w:pPr>
      <w:r w:rsidRPr="005E63C4">
        <w:rPr>
          <w:rtl/>
        </w:rPr>
        <w:t xml:space="preserve">הקבלן ימסור לכל עובד על פי חוזה זה תלוש שכר חודשי בהתאם לתיקון מס' 24 </w:t>
      </w:r>
      <w:r>
        <w:rPr>
          <w:rFonts w:hint="cs"/>
          <w:rtl/>
        </w:rPr>
        <w:t>ל</w:t>
      </w:r>
      <w:hyperlink r:id="rId63" w:history="1">
        <w:r w:rsidRPr="00B65A44">
          <w:rPr>
            <w:rStyle w:val="Hyperlink"/>
            <w:rtl/>
          </w:rPr>
          <w:t xml:space="preserve">חוק הגנת </w:t>
        </w:r>
        <w:r w:rsidRPr="00A65640">
          <w:rPr>
            <w:rStyle w:val="Hyperlink"/>
            <w:rtl/>
          </w:rPr>
          <w:t>השכר, תשי"ח-1958</w:t>
        </w:r>
        <w:r w:rsidRPr="00CE1B1A">
          <w:rPr>
            <w:rStyle w:val="Hyperlink"/>
            <w:rtl/>
          </w:rPr>
          <w:t>.</w:t>
        </w:r>
      </w:hyperlink>
      <w:r w:rsidRPr="005E63C4">
        <w:rPr>
          <w:rtl/>
        </w:rPr>
        <w:t xml:space="preserve"> אם נמנע עובד מלאסוף את תלוש השכר שלו בפרק זמן של 30 יום, ישלח לו אותו הקבלן בדואר מיד לאחר המועד האמור.</w:t>
      </w:r>
    </w:p>
    <w:p w:rsidR="00B52683" w:rsidRPr="005E63C4" w:rsidRDefault="00B52683" w:rsidP="00B52683">
      <w:pPr>
        <w:pStyle w:val="40"/>
        <w:tabs>
          <w:tab w:val="clear" w:pos="1304"/>
          <w:tab w:val="clear" w:pos="1440"/>
          <w:tab w:val="left" w:pos="1513"/>
        </w:tabs>
        <w:ind w:right="0" w:hanging="897"/>
        <w:rPr>
          <w:rtl/>
        </w:rPr>
      </w:pPr>
      <w:bookmarkStart w:id="510" w:name="_Ref482096576"/>
      <w:r w:rsidRPr="005E63C4">
        <w:rPr>
          <w:rtl/>
        </w:rPr>
        <w:t xml:space="preserve">הקבלן ימציא לכל עובדיו הודעה לפי </w:t>
      </w:r>
      <w:hyperlink r:id="rId64" w:history="1">
        <w:r w:rsidRPr="00C3601B">
          <w:rPr>
            <w:rStyle w:val="Hyperlink"/>
            <w:rtl/>
          </w:rPr>
          <w:t xml:space="preserve">חוק הודעה לעובד </w:t>
        </w:r>
        <w:r>
          <w:rPr>
            <w:rStyle w:val="Hyperlink"/>
            <w:rFonts w:hint="cs"/>
            <w:rtl/>
          </w:rPr>
          <w:t xml:space="preserve">ולמועמד לעבודה </w:t>
        </w:r>
        <w:r w:rsidRPr="00C3601B">
          <w:rPr>
            <w:rStyle w:val="Hyperlink"/>
            <w:rtl/>
          </w:rPr>
          <w:t>(תנאי עבודה</w:t>
        </w:r>
        <w:r>
          <w:rPr>
            <w:rStyle w:val="Hyperlink"/>
            <w:rFonts w:hint="cs"/>
            <w:rtl/>
          </w:rPr>
          <w:t xml:space="preserve"> והליכי מיון וקבלה לעבודה</w:t>
        </w:r>
        <w:r w:rsidRPr="00C3601B">
          <w:rPr>
            <w:rStyle w:val="Hyperlink"/>
            <w:rtl/>
          </w:rPr>
          <w:t>), תשס"ב-2002</w:t>
        </w:r>
      </w:hyperlink>
      <w:r w:rsidRPr="005E63C4">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510"/>
    </w:p>
    <w:p w:rsidR="00B52683" w:rsidRPr="005E63C4" w:rsidRDefault="00B52683" w:rsidP="00B52683">
      <w:pPr>
        <w:pStyle w:val="40"/>
        <w:tabs>
          <w:tab w:val="clear" w:pos="1304"/>
          <w:tab w:val="clear" w:pos="1440"/>
          <w:tab w:val="left" w:pos="1513"/>
        </w:tabs>
        <w:ind w:right="0" w:hanging="897"/>
        <w:rPr>
          <w:rtl/>
        </w:rPr>
      </w:pPr>
      <w:r w:rsidRPr="005E63C4">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B52683" w:rsidRDefault="00B52683" w:rsidP="00B52683">
      <w:pPr>
        <w:pStyle w:val="40"/>
        <w:tabs>
          <w:tab w:val="clear" w:pos="1304"/>
          <w:tab w:val="clear" w:pos="1440"/>
          <w:tab w:val="left" w:pos="1513"/>
        </w:tabs>
        <w:ind w:right="0" w:hanging="897"/>
      </w:pPr>
      <w:r w:rsidRPr="005E63C4">
        <w:rPr>
          <w:rtl/>
        </w:rPr>
        <w:t xml:space="preserve">הקבלן יבטח את עובדיו בביטוח פנסיוני התואם את הקבוע </w:t>
      </w:r>
      <w:r>
        <w:rPr>
          <w:rFonts w:hint="cs"/>
          <w:rtl/>
        </w:rPr>
        <w:t>ב</w:t>
      </w:r>
      <w:hyperlink r:id="rId65" w:history="1">
        <w:r w:rsidRPr="003F4DC3">
          <w:rPr>
            <w:rStyle w:val="Hyperlink"/>
            <w:rtl/>
          </w:rPr>
          <w:t>צו ההרחבה</w:t>
        </w:r>
        <w:r>
          <w:rPr>
            <w:rStyle w:val="Hyperlink"/>
            <w:rFonts w:hint="cs"/>
            <w:rtl/>
          </w:rPr>
          <w:t xml:space="preserve"> [נוסח משולב] לפנסיה חובה 2011</w:t>
        </w:r>
      </w:hyperlink>
      <w:r w:rsidRPr="005E63C4">
        <w:rPr>
          <w:rtl/>
        </w:rPr>
        <w:t xml:space="preserve"> (</w:t>
      </w:r>
      <w:proofErr w:type="spellStart"/>
      <w:r w:rsidRPr="005E63C4">
        <w:rPr>
          <w:rtl/>
        </w:rPr>
        <w:t>י"פ</w:t>
      </w:r>
      <w:proofErr w:type="spellEnd"/>
      <w:r w:rsidRPr="005E63C4">
        <w:rPr>
          <w:rtl/>
        </w:rPr>
        <w:t xml:space="preserve"> 5772 (29.1.08), 1736 (להלן: "צו ההרחבה"), בשינויים שיפורטו להלן:</w:t>
      </w:r>
      <w:r>
        <w:rPr>
          <w:rFonts w:hint="cs"/>
          <w:rtl/>
        </w:rPr>
        <w:t xml:space="preserve"> </w:t>
      </w:r>
    </w:p>
    <w:p w:rsidR="00B52683" w:rsidRPr="005E63C4" w:rsidRDefault="00B52683" w:rsidP="00B52683">
      <w:pPr>
        <w:pStyle w:val="51"/>
        <w:tabs>
          <w:tab w:val="clear" w:pos="1304"/>
          <w:tab w:val="clear" w:pos="1800"/>
          <w:tab w:val="left" w:pos="1513"/>
        </w:tabs>
        <w:ind w:right="0"/>
        <w:rPr>
          <w:rtl/>
        </w:rPr>
      </w:pPr>
      <w:r w:rsidRPr="005E63C4">
        <w:rPr>
          <w:rtl/>
        </w:rPr>
        <w:t>על הקבלן לא יחולו הסייגים הקבועים בסעיף 4.א.1 – 5 לצו ההרחבה.</w:t>
      </w:r>
    </w:p>
    <w:p w:rsidR="00B52683" w:rsidRDefault="00B52683" w:rsidP="00B52683">
      <w:pPr>
        <w:pStyle w:val="51"/>
        <w:tabs>
          <w:tab w:val="clear" w:pos="1304"/>
          <w:tab w:val="clear" w:pos="1800"/>
          <w:tab w:val="left" w:pos="1513"/>
        </w:tabs>
        <w:ind w:right="0"/>
      </w:pPr>
      <w:r w:rsidRPr="005E63C4">
        <w:rPr>
          <w:rtl/>
        </w:rPr>
        <w:t>על אף ה</w:t>
      </w:r>
      <w:r>
        <w:rPr>
          <w:rtl/>
        </w:rPr>
        <w:t>אמור בצו ההרחבה (ובעיקר בסעיף 6</w:t>
      </w:r>
      <w:r>
        <w:rPr>
          <w:rFonts w:hint="cs"/>
          <w:rtl/>
        </w:rPr>
        <w:t xml:space="preserve"> </w:t>
      </w:r>
      <w:r w:rsidRPr="005E63C4">
        <w:rPr>
          <w:rtl/>
        </w:rPr>
        <w:t>ד</w:t>
      </w:r>
      <w:r>
        <w:rPr>
          <w:rFonts w:hint="cs"/>
          <w:rtl/>
        </w:rPr>
        <w:t>'</w:t>
      </w:r>
      <w:r w:rsidRPr="005E63C4">
        <w:rPr>
          <w:rtl/>
        </w:rPr>
        <w:t xml:space="preserve"> לצו) שיעור ההפרשות מהשכר הפנסיוני לפוליסה אישית על שם העובד בקופת גמל </w:t>
      </w:r>
      <w:r>
        <w:rPr>
          <w:rFonts w:hint="cs"/>
          <w:rtl/>
        </w:rPr>
        <w:t>[</w:t>
      </w:r>
      <w:r w:rsidRPr="005E63C4">
        <w:rPr>
          <w:rtl/>
        </w:rPr>
        <w:t xml:space="preserve">בהתאם לסעיף 13 של </w:t>
      </w:r>
      <w:hyperlink r:id="rId66" w:history="1">
        <w:r w:rsidRPr="00474487">
          <w:rPr>
            <w:rStyle w:val="Hyperlink"/>
            <w:rtl/>
          </w:rPr>
          <w:t>חוק הפיקוח על שירותים פיננסיים (קופות גמל), תשס"ה-2005</w:t>
        </w:r>
      </w:hyperlink>
      <w:r>
        <w:rPr>
          <w:rFonts w:hint="cs"/>
          <w:rtl/>
        </w:rPr>
        <w:t>]</w:t>
      </w:r>
      <w:r w:rsidRPr="005E63C4">
        <w:rPr>
          <w:rtl/>
        </w:rPr>
        <w:t xml:space="preserve"> אשר להם מחויב הקבלן החל מיום העסקת העובד לצורך ביצוע ההתקשרות יהיה כדלקמן:</w:t>
      </w:r>
    </w:p>
    <w:tbl>
      <w:tblPr>
        <w:bidiVisual/>
        <w:tblW w:w="59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B52683" w:rsidTr="00B52683">
        <w:trPr>
          <w:tblHeader/>
          <w:jc w:val="right"/>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rsidR="00B52683" w:rsidRPr="00D22FF0" w:rsidRDefault="00B52683" w:rsidP="00B52683">
            <w:pPr>
              <w:keepNext/>
              <w:tabs>
                <w:tab w:val="left" w:pos="1593"/>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B52683" w:rsidRPr="00D22FF0" w:rsidRDefault="00B52683" w:rsidP="00B52683">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B52683" w:rsidRPr="00D22FF0" w:rsidRDefault="00B52683" w:rsidP="00B52683">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B52683" w:rsidRPr="00D22FF0" w:rsidRDefault="00B52683" w:rsidP="00B52683">
            <w:pPr>
              <w:keepNext/>
              <w:tabs>
                <w:tab w:val="left" w:pos="2505"/>
              </w:tabs>
              <w:ind w:hanging="436"/>
              <w:jc w:val="center"/>
              <w:rPr>
                <w:rFonts w:ascii="Arial" w:hAnsi="Arial" w:cs="Arial"/>
                <w:b/>
                <w:bCs/>
                <w:sz w:val="22"/>
                <w:szCs w:val="22"/>
              </w:rPr>
            </w:pPr>
            <w:r w:rsidRPr="00D22FF0">
              <w:rPr>
                <w:rFonts w:ascii="Arial" w:hAnsi="Arial" w:cs="Arial"/>
                <w:b/>
                <w:bCs/>
                <w:sz w:val="22"/>
                <w:szCs w:val="22"/>
                <w:rtl/>
              </w:rPr>
              <w:t>סה"כ</w:t>
            </w:r>
          </w:p>
        </w:tc>
      </w:tr>
      <w:tr w:rsidR="00B52683" w:rsidTr="00B52683">
        <w:trPr>
          <w:jc w:val="right"/>
        </w:trPr>
        <w:tc>
          <w:tcPr>
            <w:tcW w:w="1887" w:type="dxa"/>
            <w:tcBorders>
              <w:top w:val="single" w:sz="4" w:space="0" w:color="auto"/>
              <w:left w:val="single" w:sz="4" w:space="0" w:color="auto"/>
              <w:bottom w:val="single" w:sz="4" w:space="0" w:color="auto"/>
              <w:right w:val="single" w:sz="4" w:space="0" w:color="auto"/>
            </w:tcBorders>
            <w:vAlign w:val="center"/>
          </w:tcPr>
          <w:p w:rsidR="00B52683" w:rsidRPr="00D22FF0" w:rsidRDefault="00B52683" w:rsidP="00B52683">
            <w:pPr>
              <w:keepNext/>
              <w:tabs>
                <w:tab w:val="left" w:pos="2505"/>
              </w:tabs>
              <w:ind w:hanging="436"/>
              <w:jc w:val="center"/>
              <w:rPr>
                <w:rFonts w:ascii="Arial" w:hAnsi="Arial" w:cs="Arial"/>
                <w:sz w:val="22"/>
                <w:szCs w:val="22"/>
              </w:rPr>
            </w:pPr>
            <w:r w:rsidRPr="00D22FF0">
              <w:rPr>
                <w:rFonts w:ascii="Arial" w:hAnsi="Arial" w:cs="Arial"/>
                <w:sz w:val="22"/>
                <w:szCs w:val="22"/>
                <w:rtl/>
              </w:rPr>
              <w:t>7</w:t>
            </w:r>
            <w:r>
              <w:rPr>
                <w:rFonts w:ascii="Arial" w:hAnsi="Arial" w:cs="Arial" w:hint="cs"/>
                <w:sz w:val="22"/>
                <w:szCs w:val="22"/>
                <w:rtl/>
              </w:rPr>
              <w:t>.5</w:t>
            </w:r>
            <w:r w:rsidRPr="00D22FF0">
              <w:rPr>
                <w:rFonts w:ascii="Arial" w:hAnsi="Arial" w:cs="Arial"/>
                <w:sz w:val="22"/>
                <w:szCs w:val="22"/>
                <w:rtl/>
              </w:rPr>
              <w:t>%</w:t>
            </w:r>
          </w:p>
        </w:tc>
        <w:tc>
          <w:tcPr>
            <w:tcW w:w="1843" w:type="dxa"/>
            <w:tcBorders>
              <w:top w:val="single" w:sz="4" w:space="0" w:color="auto"/>
              <w:left w:val="single" w:sz="4" w:space="0" w:color="auto"/>
              <w:bottom w:val="single" w:sz="4" w:space="0" w:color="auto"/>
              <w:right w:val="single" w:sz="4" w:space="0" w:color="auto"/>
            </w:tcBorders>
            <w:vAlign w:val="center"/>
          </w:tcPr>
          <w:p w:rsidR="00B52683" w:rsidRPr="00D22FF0" w:rsidRDefault="00B52683" w:rsidP="00B52683">
            <w:pPr>
              <w:keepNext/>
              <w:tabs>
                <w:tab w:val="left" w:pos="2505"/>
              </w:tabs>
              <w:ind w:hanging="436"/>
              <w:jc w:val="center"/>
              <w:rPr>
                <w:rFonts w:ascii="Arial" w:hAnsi="Arial" w:cs="Arial"/>
                <w:sz w:val="22"/>
                <w:szCs w:val="22"/>
              </w:rPr>
            </w:pPr>
            <w:r>
              <w:rPr>
                <w:rFonts w:ascii="Arial" w:hAnsi="Arial" w:cs="Arial" w:hint="cs"/>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B52683" w:rsidRPr="00D22FF0" w:rsidRDefault="00B52683" w:rsidP="00B52683">
            <w:pPr>
              <w:keepNext/>
              <w:tabs>
                <w:tab w:val="left" w:pos="2505"/>
              </w:tabs>
              <w:ind w:hanging="436"/>
              <w:jc w:val="center"/>
              <w:rPr>
                <w:rFonts w:ascii="Arial" w:hAnsi="Arial" w:cs="Arial"/>
                <w:sz w:val="22"/>
                <w:szCs w:val="22"/>
              </w:rPr>
            </w:pPr>
            <w:r w:rsidRPr="00D22FF0">
              <w:rPr>
                <w:rFonts w:ascii="Arial" w:hAnsi="Arial" w:cs="Arial"/>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B52683" w:rsidRPr="00D22FF0" w:rsidRDefault="00B52683" w:rsidP="00B52683">
            <w:pPr>
              <w:keepNext/>
              <w:tabs>
                <w:tab w:val="left" w:pos="2505"/>
              </w:tabs>
              <w:ind w:hanging="436"/>
              <w:jc w:val="center"/>
              <w:rPr>
                <w:rFonts w:ascii="Arial" w:hAnsi="Arial" w:cs="Arial"/>
                <w:sz w:val="22"/>
                <w:szCs w:val="22"/>
              </w:rPr>
            </w:pPr>
            <w:r w:rsidRPr="00D22FF0">
              <w:rPr>
                <w:rFonts w:ascii="Arial" w:hAnsi="Arial" w:cs="Arial"/>
                <w:sz w:val="22"/>
                <w:szCs w:val="22"/>
                <w:rtl/>
              </w:rPr>
              <w:t>2</w:t>
            </w:r>
            <w:r>
              <w:rPr>
                <w:rFonts w:ascii="Arial" w:hAnsi="Arial" w:cs="Arial" w:hint="cs"/>
                <w:sz w:val="22"/>
                <w:szCs w:val="22"/>
                <w:rtl/>
              </w:rPr>
              <w:t>2</w:t>
            </w:r>
            <w:r w:rsidRPr="00D22FF0">
              <w:rPr>
                <w:rFonts w:ascii="Arial" w:hAnsi="Arial" w:cs="Arial"/>
                <w:sz w:val="22"/>
                <w:szCs w:val="22"/>
                <w:rtl/>
              </w:rPr>
              <w:t>.83%</w:t>
            </w:r>
          </w:p>
        </w:tc>
      </w:tr>
    </w:tbl>
    <w:p w:rsidR="00B52683" w:rsidRDefault="00B52683" w:rsidP="00B52683"/>
    <w:p w:rsidR="00B52683" w:rsidRDefault="00B52683" w:rsidP="00B52683">
      <w:pPr>
        <w:pStyle w:val="51"/>
        <w:tabs>
          <w:tab w:val="clear" w:pos="1304"/>
          <w:tab w:val="clear" w:pos="1800"/>
          <w:tab w:val="left" w:pos="1513"/>
        </w:tabs>
        <w:ind w:right="0"/>
        <w:rPr>
          <w:rtl/>
        </w:rPr>
      </w:pPr>
      <w:r>
        <w:rPr>
          <w:rtl/>
        </w:rPr>
        <w:t>על ההפרשה הפנסיונית לעמוד בכל התנאים המוגדרים בסעיף 14 ל</w:t>
      </w:r>
      <w:hyperlink r:id="rId67" w:history="1">
        <w:r w:rsidRPr="00B65A44">
          <w:rPr>
            <w:rStyle w:val="Hyperlink"/>
            <w:rFonts w:cs="Arial"/>
            <w:rtl/>
          </w:rPr>
          <w:t>חוק פיצוי</w:t>
        </w:r>
        <w:r>
          <w:rPr>
            <w:rStyle w:val="Hyperlink"/>
            <w:rFonts w:cs="Arial" w:hint="cs"/>
            <w:rtl/>
          </w:rPr>
          <w:t>י</w:t>
        </w:r>
        <w:r w:rsidRPr="00B65A44">
          <w:rPr>
            <w:rStyle w:val="Hyperlink"/>
            <w:rFonts w:cs="Arial"/>
            <w:rtl/>
          </w:rPr>
          <w:t xml:space="preserve"> פיטורים, </w:t>
        </w:r>
        <w:r w:rsidRPr="00A65640">
          <w:rPr>
            <w:rStyle w:val="Hyperlink"/>
            <w:rFonts w:cs="Arial"/>
            <w:rtl/>
          </w:rPr>
          <w:t>תשכ"ג-1963</w:t>
        </w:r>
        <w:r w:rsidRPr="007C4976">
          <w:rPr>
            <w:rStyle w:val="Hyperlink"/>
            <w:rtl/>
          </w:rPr>
          <w:t>.</w:t>
        </w:r>
      </w:hyperlink>
    </w:p>
    <w:p w:rsidR="00B52683" w:rsidRDefault="00B52683" w:rsidP="00B52683">
      <w:pPr>
        <w:pStyle w:val="51"/>
        <w:tabs>
          <w:tab w:val="clear" w:pos="1304"/>
          <w:tab w:val="clear" w:pos="1800"/>
          <w:tab w:val="left" w:pos="1513"/>
        </w:tabs>
        <w:ind w:right="0"/>
        <w:rPr>
          <w:rtl/>
        </w:rPr>
      </w:pPr>
      <w:r>
        <w:rPr>
          <w:rtl/>
        </w:rPr>
        <w:t>על אף האמור בסעיפים 3.א.1 ו- 6.ה. – 6.ז.6ה' – 6ז' לצו ההרחבה</w:t>
      </w:r>
      <w:r>
        <w:rPr>
          <w:rFonts w:hint="cs"/>
          <w:rtl/>
        </w:rPr>
        <w:t xml:space="preserve"> </w:t>
      </w:r>
      <w:r w:rsidRPr="007C1370">
        <w:rPr>
          <w:rFonts w:cs="Arial"/>
          <w:rtl/>
        </w:rPr>
        <w:t>(נוסח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rsidR="00B52683" w:rsidRDefault="00B52683" w:rsidP="00B52683">
      <w:pPr>
        <w:pStyle w:val="51"/>
        <w:tabs>
          <w:tab w:val="clear" w:pos="1304"/>
          <w:tab w:val="clear" w:pos="1800"/>
          <w:tab w:val="left" w:pos="1513"/>
        </w:tabs>
        <w:ind w:right="0"/>
        <w:rPr>
          <w:rtl/>
        </w:rPr>
      </w:pPr>
      <w:r>
        <w:rPr>
          <w:rtl/>
        </w:rPr>
        <w:t xml:space="preserve">ההפקדות ותשלומי המעביד עבור פיצויי פיטורים לא ניתנים להחזרה למעביד גם במקרה שבו העובד הפסיק את עבודתו מרצונו.  </w:t>
      </w:r>
    </w:p>
    <w:p w:rsidR="00B52683" w:rsidRDefault="00B52683" w:rsidP="00B52683">
      <w:pPr>
        <w:pStyle w:val="51"/>
        <w:tabs>
          <w:tab w:val="clear" w:pos="1304"/>
          <w:tab w:val="clear" w:pos="1800"/>
          <w:tab w:val="left" w:pos="1513"/>
        </w:tabs>
        <w:ind w:right="0"/>
        <w:rPr>
          <w:rtl/>
        </w:rPr>
      </w:pPr>
      <w:r>
        <w:rPr>
          <w:rtl/>
        </w:rPr>
        <w:t>למען הסר ספק, מובהר כי למרות הוראות סעיף 23 ל</w:t>
      </w:r>
      <w:hyperlink r:id="rId68" w:history="1">
        <w:r w:rsidRPr="002D2B81">
          <w:rPr>
            <w:rStyle w:val="Hyperlink"/>
            <w:rtl/>
          </w:rPr>
          <w:t>חוק הפיקוח על שירותים פיננסיים (קופות גמל), תשס"ה-2005</w:t>
        </w:r>
      </w:hyperlink>
      <w:r>
        <w:rPr>
          <w:rtl/>
        </w:rPr>
        <w:t>, לא יהיה הקבלן רשאי למשוך את כספי התגמולים שנצברו בקופה, לרבות תגמולי המעסיק.</w:t>
      </w:r>
    </w:p>
    <w:p w:rsidR="00B52683" w:rsidRDefault="00B52683" w:rsidP="00B52683">
      <w:pPr>
        <w:pStyle w:val="51"/>
        <w:tabs>
          <w:tab w:val="clear" w:pos="1304"/>
          <w:tab w:val="clear" w:pos="1800"/>
          <w:tab w:val="left" w:pos="1513"/>
        </w:tabs>
        <w:ind w:right="0"/>
        <w:rPr>
          <w:rtl/>
        </w:rPr>
      </w:pPr>
      <w:r>
        <w:rPr>
          <w:rtl/>
        </w:rPr>
        <w:t>חל על הקבלן איסור לבצע את ההסדר הפנסיוני באמצעות סוכנות שהוא בעל עניין בה או שבעל עניין בקבלן הוא בעל עניין בסוכנות.</w:t>
      </w:r>
    </w:p>
    <w:p w:rsidR="00B52683" w:rsidRPr="007D36EC" w:rsidRDefault="00B52683" w:rsidP="00B52683">
      <w:pPr>
        <w:pStyle w:val="40"/>
        <w:tabs>
          <w:tab w:val="clear" w:pos="1304"/>
          <w:tab w:val="clear" w:pos="1440"/>
          <w:tab w:val="left" w:pos="1513"/>
        </w:tabs>
        <w:ind w:right="0" w:hanging="897"/>
      </w:pPr>
      <w:r>
        <w:rPr>
          <w:rtl/>
        </w:rPr>
        <w:t xml:space="preserve">הקבלן מתחייב להפריש לקופת גמל בגין </w:t>
      </w:r>
      <w:proofErr w:type="spellStart"/>
      <w:r>
        <w:rPr>
          <w:rtl/>
        </w:rPr>
        <w:t>קצובת</w:t>
      </w:r>
      <w:proofErr w:type="spellEnd"/>
      <w:r>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B52683" w:rsidTr="00B52683">
        <w:tc>
          <w:tcPr>
            <w:tcW w:w="2693" w:type="dxa"/>
            <w:tcBorders>
              <w:top w:val="single" w:sz="4" w:space="0" w:color="auto"/>
              <w:left w:val="single" w:sz="4" w:space="0" w:color="auto"/>
              <w:bottom w:val="single" w:sz="4" w:space="0" w:color="auto"/>
              <w:right w:val="single" w:sz="4" w:space="0" w:color="auto"/>
            </w:tcBorders>
            <w:shd w:val="clear" w:color="auto" w:fill="E6E6E6"/>
          </w:tcPr>
          <w:p w:rsidR="00B52683" w:rsidRPr="00DF245E" w:rsidRDefault="00B52683" w:rsidP="00B52683">
            <w:pPr>
              <w:rPr>
                <w:rFonts w:ascii="Arial" w:hAnsi="Arial" w:cs="Arial"/>
                <w:b/>
                <w:bCs/>
                <w:sz w:val="22"/>
                <w:szCs w:val="22"/>
              </w:rPr>
            </w:pPr>
            <w:r w:rsidRPr="00DF245E">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52683" w:rsidRPr="00DF245E" w:rsidRDefault="00B52683" w:rsidP="00B52683">
            <w:pPr>
              <w:rPr>
                <w:rFonts w:ascii="Arial" w:hAnsi="Arial" w:cs="Arial"/>
                <w:b/>
                <w:bCs/>
                <w:sz w:val="22"/>
                <w:szCs w:val="22"/>
              </w:rPr>
            </w:pPr>
            <w:r w:rsidRPr="00DF245E">
              <w:rPr>
                <w:rFonts w:ascii="Arial" w:hAnsi="Arial" w:cs="Arial"/>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52683" w:rsidRPr="00DF245E" w:rsidRDefault="00B52683" w:rsidP="00B52683">
            <w:pPr>
              <w:rPr>
                <w:rFonts w:ascii="Arial" w:hAnsi="Arial" w:cs="Arial"/>
                <w:b/>
                <w:bCs/>
                <w:sz w:val="22"/>
                <w:szCs w:val="22"/>
              </w:rPr>
            </w:pPr>
            <w:r w:rsidRPr="00DF245E">
              <w:rPr>
                <w:rFonts w:ascii="Arial" w:hAnsi="Arial" w:cs="Arial"/>
                <w:b/>
                <w:bCs/>
                <w:sz w:val="22"/>
                <w:szCs w:val="22"/>
                <w:rtl/>
              </w:rPr>
              <w:t xml:space="preserve">סה"כ </w:t>
            </w:r>
          </w:p>
        </w:tc>
      </w:tr>
      <w:tr w:rsidR="00B52683" w:rsidTr="00B52683">
        <w:tc>
          <w:tcPr>
            <w:tcW w:w="2693" w:type="dxa"/>
            <w:tcBorders>
              <w:top w:val="single" w:sz="4" w:space="0" w:color="auto"/>
              <w:left w:val="single" w:sz="4" w:space="0" w:color="auto"/>
              <w:bottom w:val="single" w:sz="4" w:space="0" w:color="auto"/>
              <w:right w:val="single" w:sz="4" w:space="0" w:color="auto"/>
            </w:tcBorders>
          </w:tcPr>
          <w:p w:rsidR="00B52683" w:rsidRPr="00DF245E" w:rsidRDefault="00B52683" w:rsidP="00B52683">
            <w:pPr>
              <w:rPr>
                <w:rFonts w:ascii="Arial" w:hAnsi="Arial" w:cs="Arial"/>
                <w:sz w:val="22"/>
                <w:szCs w:val="22"/>
              </w:rPr>
            </w:pPr>
            <w:r w:rsidRPr="00DF245E">
              <w:rPr>
                <w:rFonts w:ascii="Arial" w:hAnsi="Arial" w:cs="Arial"/>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rsidR="00B52683" w:rsidRPr="00DF245E" w:rsidRDefault="00B52683" w:rsidP="00B52683">
            <w:pPr>
              <w:rPr>
                <w:rFonts w:ascii="Arial" w:hAnsi="Arial" w:cs="Arial"/>
                <w:sz w:val="22"/>
                <w:szCs w:val="22"/>
              </w:rPr>
            </w:pPr>
            <w:r w:rsidRPr="00DF245E">
              <w:rPr>
                <w:rFonts w:ascii="Arial" w:hAnsi="Arial" w:cs="Arial"/>
                <w:sz w:val="22"/>
                <w:szCs w:val="22"/>
                <w:rtl/>
              </w:rPr>
              <w:t>5%</w:t>
            </w:r>
          </w:p>
        </w:tc>
        <w:tc>
          <w:tcPr>
            <w:tcW w:w="993" w:type="dxa"/>
            <w:tcBorders>
              <w:top w:val="single" w:sz="4" w:space="0" w:color="auto"/>
              <w:left w:val="single" w:sz="4" w:space="0" w:color="auto"/>
              <w:bottom w:val="single" w:sz="4" w:space="0" w:color="auto"/>
              <w:right w:val="single" w:sz="4" w:space="0" w:color="auto"/>
            </w:tcBorders>
          </w:tcPr>
          <w:p w:rsidR="00B52683" w:rsidRPr="00DF245E" w:rsidRDefault="00B52683" w:rsidP="00B52683">
            <w:pPr>
              <w:rPr>
                <w:rFonts w:ascii="Arial" w:hAnsi="Arial" w:cs="Arial"/>
                <w:sz w:val="22"/>
                <w:szCs w:val="22"/>
              </w:rPr>
            </w:pPr>
            <w:r w:rsidRPr="00DF245E">
              <w:rPr>
                <w:rFonts w:ascii="Arial" w:hAnsi="Arial" w:cs="Arial"/>
                <w:sz w:val="22"/>
                <w:szCs w:val="22"/>
                <w:rtl/>
              </w:rPr>
              <w:t>10%</w:t>
            </w:r>
          </w:p>
        </w:tc>
      </w:tr>
    </w:tbl>
    <w:p w:rsidR="00B52683" w:rsidRDefault="00B52683" w:rsidP="00B52683"/>
    <w:p w:rsidR="00B52683" w:rsidRPr="00A149FE" w:rsidRDefault="00B52683" w:rsidP="00B52683">
      <w:pPr>
        <w:pStyle w:val="40"/>
        <w:keepNext/>
        <w:tabs>
          <w:tab w:val="clear" w:pos="1304"/>
          <w:tab w:val="clear" w:pos="1440"/>
          <w:tab w:val="left" w:pos="1513"/>
        </w:tabs>
        <w:ind w:right="0" w:hanging="897"/>
        <w:rPr>
          <w:u w:val="single"/>
        </w:rPr>
      </w:pPr>
      <w:r w:rsidRPr="00A149FE">
        <w:rPr>
          <w:u w:val="single"/>
          <w:rtl/>
        </w:rPr>
        <w:t>קרן השתלמות</w:t>
      </w:r>
    </w:p>
    <w:p w:rsidR="00B52683" w:rsidRDefault="00B52683" w:rsidP="00B52683">
      <w:pPr>
        <w:pStyle w:val="51"/>
        <w:tabs>
          <w:tab w:val="clear" w:pos="1304"/>
          <w:tab w:val="clear" w:pos="1800"/>
          <w:tab w:val="left" w:pos="1513"/>
        </w:tabs>
        <w:ind w:right="0"/>
        <w:rPr>
          <w:rtl/>
        </w:rPr>
      </w:pPr>
      <w:r>
        <w:rPr>
          <w:rtl/>
        </w:rPr>
        <w:t>הקבלן מתחייב להפריש עבור העובדים תשלומים חודשיים לקרן  השתלמות שתיבחר על ידי העובד</w:t>
      </w:r>
      <w:r>
        <w:rPr>
          <w:rFonts w:hint="cs"/>
          <w:rtl/>
        </w:rPr>
        <w:t>.</w:t>
      </w:r>
    </w:p>
    <w:p w:rsidR="00B52683" w:rsidRDefault="00B52683" w:rsidP="00B52683">
      <w:pPr>
        <w:pStyle w:val="51"/>
        <w:tabs>
          <w:tab w:val="clear" w:pos="1304"/>
          <w:tab w:val="clear" w:pos="1800"/>
          <w:tab w:val="left" w:pos="1513"/>
        </w:tabs>
        <w:ind w:right="0"/>
        <w:rPr>
          <w:rtl/>
        </w:rPr>
      </w:pPr>
      <w:r>
        <w:rPr>
          <w:rtl/>
        </w:rPr>
        <w:t>הפרשות עבור הקרן, בין אם נבחרה קרן על ידי העובד ובין אם לאו,</w:t>
      </w:r>
      <w:r>
        <w:rPr>
          <w:rFonts w:hint="cs"/>
          <w:rtl/>
        </w:rPr>
        <w:t xml:space="preserve"> </w:t>
      </w:r>
      <w:r>
        <w:rPr>
          <w:rtl/>
        </w:rPr>
        <w:t>יבוצעו ובהתאם לכללים המפורסמים ב</w:t>
      </w:r>
      <w:hyperlink r:id="rId69" w:history="1">
        <w:r>
          <w:rPr>
            <w:rStyle w:val="Hyperlink"/>
            <w:rtl/>
          </w:rPr>
          <w:t>הודעה, "עלות שכר למע</w:t>
        </w:r>
        <w:r>
          <w:rPr>
            <w:rStyle w:val="Hyperlink"/>
            <w:rFonts w:hint="cs"/>
            <w:rtl/>
          </w:rPr>
          <w:t>סיק</w:t>
        </w:r>
        <w:r w:rsidRPr="00A149FE">
          <w:rPr>
            <w:rStyle w:val="Hyperlink"/>
            <w:rtl/>
          </w:rPr>
          <w:t xml:space="preserve"> לכל שעת עבודה בתחום הניקיון",</w:t>
        </w:r>
      </w:hyperlink>
      <w:r>
        <w:rPr>
          <w:rtl/>
        </w:rPr>
        <w:t xml:space="preserve"> וב</w:t>
      </w:r>
      <w:hyperlink r:id="rId70" w:history="1">
        <w:r>
          <w:rPr>
            <w:rStyle w:val="Hyperlink"/>
            <w:rtl/>
          </w:rPr>
          <w:t>הודעה, "עלות שכר למע</w:t>
        </w:r>
        <w:r>
          <w:rPr>
            <w:rStyle w:val="Hyperlink"/>
            <w:rFonts w:hint="cs"/>
            <w:rtl/>
          </w:rPr>
          <w:t>סיק</w:t>
        </w:r>
        <w:r w:rsidRPr="000065FD">
          <w:rPr>
            <w:rStyle w:val="Hyperlink"/>
            <w:rtl/>
          </w:rPr>
          <w:t xml:space="preserve"> לכל שעת עבודה בתחום השמירה והאבטחה"</w:t>
        </w:r>
        <w:r>
          <w:rPr>
            <w:rStyle w:val="Hyperlink"/>
            <w:rFonts w:hint="cs"/>
            <w:rtl/>
          </w:rPr>
          <w:t>.</w:t>
        </w:r>
        <w:r w:rsidRPr="000065FD">
          <w:rPr>
            <w:rStyle w:val="Hyperlink"/>
            <w:rtl/>
          </w:rPr>
          <w:t xml:space="preserve"> </w:t>
        </w:r>
      </w:hyperlink>
    </w:p>
    <w:p w:rsidR="00B52683" w:rsidRDefault="00B52683" w:rsidP="00B52683">
      <w:pPr>
        <w:bidi w:val="0"/>
        <w:rPr>
          <w:rFonts w:ascii="Arial" w:hAnsi="Arial" w:cstheme="minorBidi"/>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B52683" w:rsidTr="00B52683">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B52683" w:rsidRPr="008C5935" w:rsidRDefault="00B52683" w:rsidP="00B52683">
            <w:pPr>
              <w:rPr>
                <w:rFonts w:ascii="Arial" w:hAnsi="Arial" w:cs="Arial"/>
                <w:b/>
                <w:bCs/>
                <w:sz w:val="22"/>
                <w:szCs w:val="22"/>
              </w:rPr>
            </w:pPr>
            <w:r w:rsidRPr="008C5935">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52683" w:rsidRPr="008C5935" w:rsidRDefault="00B52683" w:rsidP="00B52683">
            <w:pPr>
              <w:rPr>
                <w:rFonts w:ascii="Arial" w:hAnsi="Arial" w:cs="Arial"/>
                <w:b/>
                <w:bCs/>
                <w:sz w:val="22"/>
                <w:szCs w:val="22"/>
              </w:rPr>
            </w:pPr>
            <w:r w:rsidRPr="008C5935">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52683" w:rsidRPr="008C5935" w:rsidRDefault="00B52683" w:rsidP="00B52683">
            <w:pPr>
              <w:rPr>
                <w:rFonts w:ascii="Arial" w:hAnsi="Arial" w:cs="Arial"/>
                <w:b/>
                <w:bCs/>
                <w:sz w:val="22"/>
                <w:szCs w:val="22"/>
              </w:rPr>
            </w:pPr>
            <w:r w:rsidRPr="008C5935">
              <w:rPr>
                <w:rFonts w:ascii="Arial" w:hAnsi="Arial" w:cs="Arial"/>
                <w:b/>
                <w:bCs/>
                <w:sz w:val="22"/>
                <w:szCs w:val="22"/>
                <w:rtl/>
              </w:rPr>
              <w:t xml:space="preserve">סה"כ </w:t>
            </w:r>
          </w:p>
        </w:tc>
      </w:tr>
      <w:tr w:rsidR="00B52683" w:rsidTr="00B52683">
        <w:trPr>
          <w:jc w:val="right"/>
        </w:trPr>
        <w:tc>
          <w:tcPr>
            <w:tcW w:w="2693" w:type="dxa"/>
            <w:tcBorders>
              <w:top w:val="single" w:sz="4" w:space="0" w:color="auto"/>
              <w:left w:val="single" w:sz="4" w:space="0" w:color="auto"/>
              <w:bottom w:val="single" w:sz="4" w:space="0" w:color="auto"/>
              <w:right w:val="single" w:sz="4" w:space="0" w:color="auto"/>
            </w:tcBorders>
          </w:tcPr>
          <w:p w:rsidR="00B52683" w:rsidRPr="008C5935" w:rsidRDefault="00B52683" w:rsidP="00B52683">
            <w:pPr>
              <w:rPr>
                <w:rFonts w:ascii="Arial" w:hAnsi="Arial" w:cs="Arial"/>
                <w:sz w:val="22"/>
                <w:szCs w:val="22"/>
              </w:rPr>
            </w:pPr>
            <w:r w:rsidRPr="008C5935">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rsidR="00B52683" w:rsidRPr="008C5935" w:rsidRDefault="00B52683" w:rsidP="00B52683">
            <w:pPr>
              <w:rPr>
                <w:rFonts w:ascii="Arial" w:hAnsi="Arial" w:cs="Arial"/>
                <w:sz w:val="22"/>
                <w:szCs w:val="22"/>
              </w:rPr>
            </w:pPr>
            <w:r w:rsidRPr="008C5935">
              <w:rPr>
                <w:rFonts w:ascii="Arial" w:hAnsi="Arial" w:cs="Arial"/>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rsidR="00B52683" w:rsidRPr="008C5935" w:rsidRDefault="00B52683" w:rsidP="00B52683">
            <w:pPr>
              <w:rPr>
                <w:rFonts w:ascii="Arial" w:hAnsi="Arial" w:cs="Arial"/>
                <w:sz w:val="22"/>
                <w:szCs w:val="22"/>
              </w:rPr>
            </w:pPr>
            <w:r w:rsidRPr="008C5935">
              <w:rPr>
                <w:rFonts w:ascii="Arial" w:hAnsi="Arial" w:cs="Arial"/>
                <w:sz w:val="22"/>
                <w:szCs w:val="22"/>
                <w:rtl/>
              </w:rPr>
              <w:t>10%</w:t>
            </w:r>
          </w:p>
        </w:tc>
      </w:tr>
    </w:tbl>
    <w:p w:rsidR="00B52683" w:rsidRPr="007A663F" w:rsidRDefault="00B52683" w:rsidP="00B52683">
      <w:pPr>
        <w:rPr>
          <w:rtl/>
        </w:rPr>
      </w:pPr>
    </w:p>
    <w:p w:rsidR="00B52683" w:rsidRDefault="00B52683" w:rsidP="00B52683">
      <w:pPr>
        <w:pStyle w:val="3"/>
        <w:tabs>
          <w:tab w:val="clear" w:pos="1304"/>
          <w:tab w:val="left" w:pos="1371"/>
        </w:tabs>
        <w:ind w:left="1371" w:hanging="804"/>
        <w:rPr>
          <w:rtl/>
        </w:rPr>
      </w:pPr>
      <w:r>
        <w:rPr>
          <w:rtl/>
        </w:rPr>
        <w:t xml:space="preserve">הקבלן מתחייב, לא יאוחר מ-60 יום מיום החתימה על ההסכם, להעביר ל"גוף מוסדי" </w:t>
      </w:r>
      <w:proofErr w:type="spellStart"/>
      <w:r>
        <w:rPr>
          <w:rtl/>
        </w:rPr>
        <w:t>ול"מוצר</w:t>
      </w:r>
      <w:proofErr w:type="spellEnd"/>
      <w:r>
        <w:rPr>
          <w:rtl/>
        </w:rPr>
        <w:t xml:space="preserve"> הפנסיוני" </w:t>
      </w:r>
      <w:r>
        <w:rPr>
          <w:rFonts w:hint="cs"/>
          <w:rtl/>
        </w:rPr>
        <w:t>[</w:t>
      </w:r>
      <w:r>
        <w:rPr>
          <w:rtl/>
        </w:rPr>
        <w:t>כמשמעותם ב</w:t>
      </w:r>
      <w:hyperlink r:id="rId71" w:history="1">
        <w:r w:rsidRPr="00B65A44">
          <w:rPr>
            <w:rStyle w:val="Hyperlink"/>
            <w:rtl/>
          </w:rPr>
          <w:t>חוק הפיקוח על שירותים פיננסיים (ייעוץ</w:t>
        </w:r>
        <w:r>
          <w:rPr>
            <w:rStyle w:val="Hyperlink"/>
            <w:rFonts w:hint="cs"/>
            <w:rtl/>
          </w:rPr>
          <w:t xml:space="preserve">, שיווק ומערכת סליקה </w:t>
        </w:r>
        <w:r w:rsidRPr="00B65A44">
          <w:rPr>
            <w:rStyle w:val="Hyperlink"/>
            <w:rtl/>
          </w:rPr>
          <w:t>פנסיוני</w:t>
        </w:r>
        <w:r>
          <w:rPr>
            <w:rStyle w:val="Hyperlink"/>
            <w:rFonts w:hint="cs"/>
            <w:rtl/>
          </w:rPr>
          <w:t>ים</w:t>
        </w:r>
        <w:r w:rsidRPr="00B65A44">
          <w:rPr>
            <w:rStyle w:val="Hyperlink"/>
            <w:rtl/>
          </w:rPr>
          <w:t>), תשס"ה-2005</w:t>
        </w:r>
      </w:hyperlink>
      <w:r>
        <w:rPr>
          <w:rFonts w:hint="cs"/>
          <w:rtl/>
        </w:rPr>
        <w:t>]</w:t>
      </w:r>
      <w:r>
        <w:rPr>
          <w:rtl/>
        </w:rPr>
        <w:t xml:space="preserve"> (אחד או יותר), שאליו מפקיד הספק את התשלומים הפנסיוניים עבור העובד (בסעיף זה – "הקופה") רשימה הכוללת את הפרטים הבאים:</w:t>
      </w:r>
    </w:p>
    <w:p w:rsidR="00B52683" w:rsidRDefault="00B52683" w:rsidP="00B52683">
      <w:pPr>
        <w:pStyle w:val="40"/>
        <w:tabs>
          <w:tab w:val="clear" w:pos="1304"/>
          <w:tab w:val="clear" w:pos="1440"/>
          <w:tab w:val="left" w:pos="1513"/>
        </w:tabs>
        <w:ind w:right="0" w:hanging="897"/>
        <w:rPr>
          <w:rtl/>
        </w:rPr>
      </w:pPr>
      <w:r>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B52683" w:rsidRDefault="00B52683" w:rsidP="00B52683">
      <w:pPr>
        <w:pStyle w:val="40"/>
        <w:tabs>
          <w:tab w:val="clear" w:pos="1304"/>
          <w:tab w:val="clear" w:pos="1440"/>
          <w:tab w:val="left" w:pos="1513"/>
        </w:tabs>
        <w:ind w:right="0" w:hanging="897"/>
        <w:rPr>
          <w:rtl/>
        </w:rPr>
      </w:pPr>
      <w:r>
        <w:rPr>
          <w:rtl/>
        </w:rPr>
        <w:t>פירוט שכרו החודשי של העובד החל מיום החתימה על החוזה או החל מיום קליטתו של העובד או החל מהיום שהעובד התחיל לעבוד מכוח חוזה זה, לפי העניין.</w:t>
      </w:r>
    </w:p>
    <w:p w:rsidR="00B52683" w:rsidRDefault="00B52683" w:rsidP="00B52683">
      <w:pPr>
        <w:pStyle w:val="40"/>
        <w:tabs>
          <w:tab w:val="clear" w:pos="1304"/>
          <w:tab w:val="clear" w:pos="1440"/>
          <w:tab w:val="left" w:pos="1513"/>
        </w:tabs>
        <w:ind w:right="0" w:hanging="897"/>
        <w:rPr>
          <w:rtl/>
        </w:rPr>
      </w:pPr>
      <w:r>
        <w:rPr>
          <w:rtl/>
        </w:rPr>
        <w:t>העתק מהרשימה יועבר למזמין, מוחתם בחותמת "העתק זהה למקור", וחתום על ידי עורך דין.</w:t>
      </w:r>
    </w:p>
    <w:p w:rsidR="00B52683" w:rsidRDefault="00B52683" w:rsidP="00B52683">
      <w:pPr>
        <w:pStyle w:val="40"/>
        <w:tabs>
          <w:tab w:val="clear" w:pos="1304"/>
          <w:tab w:val="clear" w:pos="1440"/>
          <w:tab w:val="left" w:pos="1513"/>
        </w:tabs>
        <w:ind w:right="0" w:hanging="897"/>
        <w:rPr>
          <w:rtl/>
        </w:rPr>
      </w:pPr>
      <w:r>
        <w:rPr>
          <w:rtl/>
        </w:rPr>
        <w:t>רישום חסר או כוזב של הדיווח יהיה הפרה יסודית של החוזה ועילה לביטולו.</w:t>
      </w:r>
    </w:p>
    <w:p w:rsidR="00B52683" w:rsidRDefault="00B52683" w:rsidP="00B52683">
      <w:pPr>
        <w:pStyle w:val="40"/>
        <w:tabs>
          <w:tab w:val="clear" w:pos="1304"/>
          <w:tab w:val="clear" w:pos="1440"/>
          <w:tab w:val="left" w:pos="1513"/>
        </w:tabs>
        <w:ind w:right="0" w:hanging="897"/>
        <w:rPr>
          <w:rtl/>
        </w:rPr>
      </w:pPr>
      <w:r>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B52683" w:rsidRDefault="00B52683" w:rsidP="00B52683">
      <w:pPr>
        <w:pStyle w:val="40"/>
        <w:tabs>
          <w:tab w:val="clear" w:pos="1304"/>
          <w:tab w:val="clear" w:pos="1440"/>
          <w:tab w:val="left" w:pos="1513"/>
        </w:tabs>
        <w:ind w:right="0" w:hanging="897"/>
      </w:pPr>
      <w:r>
        <w:rPr>
          <w:rtl/>
        </w:rPr>
        <w:t>ההוראות דלעיל יעוגנו ויפורטו בהודעה לעובד כמפורט בסעיף ‏</w:t>
      </w:r>
      <w:r>
        <w:rPr>
          <w:rtl/>
        </w:rPr>
        <w:fldChar w:fldCharType="begin"/>
      </w:r>
      <w:r>
        <w:rPr>
          <w:rtl/>
        </w:rPr>
        <w:instrText xml:space="preserve"> </w:instrText>
      </w:r>
      <w:r>
        <w:instrText>REF</w:instrText>
      </w:r>
      <w:r>
        <w:rPr>
          <w:rtl/>
        </w:rPr>
        <w:instrText xml:space="preserve"> _</w:instrText>
      </w:r>
      <w:r>
        <w:instrText>Ref482096576 \r \h</w:instrText>
      </w:r>
      <w:r>
        <w:rPr>
          <w:rtl/>
        </w:rPr>
        <w:instrText xml:space="preserve"> </w:instrText>
      </w:r>
      <w:r>
        <w:rPr>
          <w:rtl/>
        </w:rPr>
      </w:r>
      <w:r>
        <w:rPr>
          <w:rtl/>
        </w:rPr>
        <w:fldChar w:fldCharType="separate"/>
      </w:r>
      <w:r w:rsidR="00EB3122">
        <w:rPr>
          <w:cs/>
        </w:rPr>
        <w:t>‎</w:t>
      </w:r>
      <w:r w:rsidR="00EB3122">
        <w:t>2.7.1.4</w:t>
      </w:r>
      <w:r>
        <w:rPr>
          <w:rtl/>
        </w:rPr>
        <w:fldChar w:fldCharType="end"/>
      </w:r>
      <w:r>
        <w:rPr>
          <w:rFonts w:hint="cs"/>
          <w:rtl/>
        </w:rPr>
        <w:t xml:space="preserve"> לעיל</w:t>
      </w:r>
      <w:r>
        <w:rPr>
          <w:rtl/>
        </w:rPr>
        <w:t>.</w:t>
      </w:r>
    </w:p>
    <w:p w:rsidR="00B52683" w:rsidRPr="000373B5" w:rsidRDefault="00B52683" w:rsidP="00B52683">
      <w:pPr>
        <w:pStyle w:val="40"/>
        <w:tabs>
          <w:tab w:val="clear" w:pos="1304"/>
          <w:tab w:val="clear" w:pos="1440"/>
          <w:tab w:val="left" w:pos="1513"/>
        </w:tabs>
        <w:ind w:right="0" w:hanging="897"/>
        <w:rPr>
          <w:u w:val="single"/>
        </w:rPr>
      </w:pPr>
      <w:r w:rsidRPr="000373B5">
        <w:rPr>
          <w:rFonts w:hint="cs"/>
          <w:u w:val="single"/>
          <w:rtl/>
        </w:rPr>
        <w:t>התקשרויות בתחום הניקיון</w:t>
      </w:r>
    </w:p>
    <w:p w:rsidR="00B52683" w:rsidRPr="00D858E7" w:rsidRDefault="00B52683" w:rsidP="00B52683">
      <w:pPr>
        <w:pStyle w:val="51"/>
        <w:tabs>
          <w:tab w:val="clear" w:pos="1304"/>
          <w:tab w:val="clear" w:pos="1800"/>
          <w:tab w:val="left" w:pos="1513"/>
        </w:tabs>
        <w:ind w:right="0"/>
      </w:pPr>
      <w:r>
        <w:rPr>
          <w:rFonts w:hint="cs"/>
          <w:rtl/>
        </w:rPr>
        <w:t>הקבלן מתחייב לנהל רישום מרוכז ומסודר לוותק שנצבר לעובדיו. חישוב הוותק יעשה בהתאם לכללים המפורסמים ב</w:t>
      </w:r>
      <w:hyperlink r:id="rId72" w:history="1">
        <w:r>
          <w:rPr>
            <w:rStyle w:val="Hyperlink"/>
            <w:rFonts w:hint="cs"/>
            <w:rtl/>
          </w:rPr>
          <w:t>הודעה, "עלות שכר למעסיק</w:t>
        </w:r>
        <w:r w:rsidRPr="00F152DD">
          <w:rPr>
            <w:rStyle w:val="Hyperlink"/>
            <w:rFonts w:hint="cs"/>
            <w:rtl/>
          </w:rPr>
          <w:t xml:space="preserve"> לכל שעת עבודה בתחום הניקיון".</w:t>
        </w:r>
      </w:hyperlink>
    </w:p>
    <w:p w:rsidR="00B52683" w:rsidRDefault="00B52683" w:rsidP="00B52683">
      <w:pPr>
        <w:pStyle w:val="51"/>
        <w:tabs>
          <w:tab w:val="clear" w:pos="1304"/>
          <w:tab w:val="clear" w:pos="1800"/>
          <w:tab w:val="left" w:pos="1513"/>
        </w:tabs>
        <w:ind w:right="0"/>
      </w:pPr>
      <w:r>
        <w:rPr>
          <w:rFonts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1 במרץ 2014.  </w:t>
      </w:r>
    </w:p>
    <w:p w:rsidR="00B52683" w:rsidRPr="00166289" w:rsidRDefault="00B52683" w:rsidP="00B52683">
      <w:pPr>
        <w:pStyle w:val="3"/>
        <w:tabs>
          <w:tab w:val="clear" w:pos="1304"/>
          <w:tab w:val="left" w:pos="1371"/>
        </w:tabs>
        <w:ind w:left="1371" w:hanging="804"/>
        <w:rPr>
          <w:u w:val="single"/>
          <w:rtl/>
        </w:rPr>
      </w:pPr>
      <w:r w:rsidRPr="00166289">
        <w:rPr>
          <w:u w:val="single"/>
          <w:rtl/>
        </w:rPr>
        <w:t>כללי הצמדה</w:t>
      </w:r>
    </w:p>
    <w:p w:rsidR="00B52683" w:rsidRDefault="00B52683" w:rsidP="00B52683">
      <w:pPr>
        <w:pStyle w:val="40"/>
        <w:tabs>
          <w:tab w:val="clear" w:pos="1304"/>
          <w:tab w:val="clear" w:pos="1440"/>
          <w:tab w:val="left" w:pos="1513"/>
        </w:tabs>
        <w:ind w:right="0" w:hanging="897"/>
        <w:rPr>
          <w:rtl/>
        </w:rPr>
      </w:pPr>
      <w:r>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B52683" w:rsidRDefault="00B52683" w:rsidP="00B52683">
      <w:pPr>
        <w:pStyle w:val="40"/>
        <w:tabs>
          <w:tab w:val="clear" w:pos="1304"/>
          <w:tab w:val="clear" w:pos="1440"/>
          <w:tab w:val="left" w:pos="1513"/>
        </w:tabs>
        <w:ind w:right="0" w:hanging="897"/>
        <w:rPr>
          <w:rtl/>
        </w:rPr>
      </w:pPr>
      <w:r>
        <w:rPr>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Pr>
          <w:rtl/>
        </w:rPr>
        <w:t>תקורת</w:t>
      </w:r>
      <w:proofErr w:type="spellEnd"/>
      <w:r>
        <w:rPr>
          <w:rtl/>
        </w:rPr>
        <w:t xml:space="preserve"> הקבלן לא תגדל בעקבות עליית ערך שעת עבודה. יובהר כי הקבלן מתחייב להעביר תוספות אלו לעובדיו במלואן.</w:t>
      </w:r>
    </w:p>
    <w:p w:rsidR="00B52683" w:rsidRDefault="00B52683" w:rsidP="00B52683">
      <w:pPr>
        <w:pStyle w:val="51"/>
        <w:tabs>
          <w:tab w:val="clear" w:pos="1304"/>
          <w:tab w:val="clear" w:pos="1800"/>
          <w:tab w:val="left" w:pos="1513"/>
        </w:tabs>
        <w:ind w:right="0"/>
        <w:rPr>
          <w:rtl/>
        </w:rPr>
      </w:pPr>
      <w:r>
        <w:rPr>
          <w:rtl/>
        </w:rPr>
        <w:t xml:space="preserve">במקרים בהם עובדי הקבלן מרוויחים שכר יסוד הגבוה מהשכר </w:t>
      </w:r>
      <w:proofErr w:type="spellStart"/>
      <w:r>
        <w:rPr>
          <w:rtl/>
        </w:rPr>
        <w:t>המינמלי</w:t>
      </w:r>
      <w:proofErr w:type="spellEnd"/>
      <w:r>
        <w:rPr>
          <w:rtl/>
        </w:rPr>
        <w:t xml:space="preserve"> המפורסם </w:t>
      </w:r>
      <w:r w:rsidRPr="001A2EEC">
        <w:rPr>
          <w:u w:color="3464BA"/>
          <w:rtl/>
        </w:rPr>
        <w:t>ב</w:t>
      </w:r>
      <w:hyperlink r:id="rId73" w:history="1">
        <w:r w:rsidRPr="007A293B">
          <w:rPr>
            <w:rStyle w:val="Hyperlink"/>
            <w:rtl/>
          </w:rPr>
          <w:t xml:space="preserve">הודעה, </w:t>
        </w:r>
        <w:r>
          <w:rPr>
            <w:rStyle w:val="Hyperlink"/>
            <w:rtl/>
          </w:rPr>
          <w:t>"עלות שכר למע</w:t>
        </w:r>
        <w:r>
          <w:rPr>
            <w:rStyle w:val="Hyperlink"/>
            <w:rFonts w:hint="cs"/>
            <w:rtl/>
          </w:rPr>
          <w:t>סיק</w:t>
        </w:r>
        <w:r w:rsidRPr="00B65A44">
          <w:rPr>
            <w:rStyle w:val="Hyperlink"/>
            <w:rtl/>
          </w:rPr>
          <w:t xml:space="preserve"> לכל שעת עבודה בתחום הניקיון"</w:t>
        </w:r>
      </w:hyperlink>
      <w:r>
        <w:rPr>
          <w:rtl/>
        </w:rPr>
        <w:t xml:space="preserve"> או </w:t>
      </w:r>
      <w:hyperlink r:id="rId74" w:history="1">
        <w:r>
          <w:rPr>
            <w:rStyle w:val="Hyperlink"/>
            <w:rtl/>
          </w:rPr>
          <w:t>הודעה, "עלות שכר למע</w:t>
        </w:r>
        <w:r>
          <w:rPr>
            <w:rStyle w:val="Hyperlink"/>
            <w:rFonts w:hint="cs"/>
            <w:rtl/>
          </w:rPr>
          <w:t>סיק</w:t>
        </w:r>
        <w:r w:rsidRPr="008A7ABA">
          <w:rPr>
            <w:rStyle w:val="Hyperlink"/>
            <w:rtl/>
          </w:rPr>
          <w:t xml:space="preserve"> לכל שעת עבודה בתחום השמירה והאבטחה"</w:t>
        </w:r>
      </w:hyperlink>
      <w:r>
        <w:rPr>
          <w:rFonts w:hint="cs"/>
          <w:rtl/>
        </w:rPr>
        <w:t>,</w:t>
      </w:r>
      <w:r>
        <w:rPr>
          <w:rtl/>
        </w:rPr>
        <w:t xml:space="preserve"> עדכון בשכר היסוד המינימלי לא יגרור עליה מקבילה בשכר העובדים כל עוד שכרם גבוה מהשכר המעודכן אשר פורסם בהודעה.</w:t>
      </w:r>
    </w:p>
    <w:p w:rsidR="00B52683" w:rsidRDefault="00B52683" w:rsidP="00B52683">
      <w:pPr>
        <w:pStyle w:val="40"/>
        <w:tabs>
          <w:tab w:val="clear" w:pos="1304"/>
          <w:tab w:val="clear" w:pos="1440"/>
          <w:tab w:val="left" w:pos="1513"/>
        </w:tabs>
        <w:ind w:right="0" w:hanging="897"/>
        <w:rPr>
          <w:rtl/>
        </w:rPr>
      </w:pPr>
      <w:r>
        <w:rPr>
          <w:rtl/>
        </w:rPr>
        <w:t xml:space="preserve">התשלום עבור רכיבים שאינם שכר עבודה יוצמדו על פי הכללים הקבועים </w:t>
      </w:r>
      <w:r>
        <w:rPr>
          <w:rFonts w:hint="cs"/>
          <w:rtl/>
        </w:rPr>
        <w:t>ב</w:t>
      </w:r>
      <w:hyperlink r:id="rId75" w:history="1">
        <w:r w:rsidRPr="009658DC">
          <w:rPr>
            <w:rStyle w:val="Hyperlink"/>
            <w:rtl/>
          </w:rPr>
          <w:t>הורא</w:t>
        </w:r>
        <w:r>
          <w:rPr>
            <w:rStyle w:val="Hyperlink"/>
            <w:rFonts w:hint="cs"/>
            <w:rtl/>
          </w:rPr>
          <w:t xml:space="preserve">ת </w:t>
        </w:r>
        <w:proofErr w:type="spellStart"/>
        <w:r>
          <w:rPr>
            <w:rStyle w:val="Hyperlink"/>
            <w:rFonts w:hint="cs"/>
            <w:rtl/>
          </w:rPr>
          <w:t>תכ</w:t>
        </w:r>
        <w:proofErr w:type="spellEnd"/>
        <w:r>
          <w:rPr>
            <w:rStyle w:val="Hyperlink"/>
            <w:rFonts w:hint="cs"/>
            <w:rtl/>
          </w:rPr>
          <w:t>''ם</w:t>
        </w:r>
        <w:r w:rsidRPr="009658DC">
          <w:rPr>
            <w:rStyle w:val="Hyperlink"/>
            <w:rtl/>
          </w:rPr>
          <w:t>, "כללי הצמדה</w:t>
        </w:r>
        <w:r>
          <w:rPr>
            <w:rStyle w:val="Hyperlink"/>
            <w:rFonts w:hint="cs"/>
            <w:rtl/>
          </w:rPr>
          <w:t xml:space="preserve"> בהתקשרויות</w:t>
        </w:r>
        <w:r w:rsidRPr="009658DC">
          <w:rPr>
            <w:rStyle w:val="Hyperlink"/>
            <w:rtl/>
          </w:rPr>
          <w:t>", מס'</w:t>
        </w:r>
        <w:r>
          <w:rPr>
            <w:rStyle w:val="Hyperlink"/>
            <w:rFonts w:hint="cs"/>
            <w:rtl/>
          </w:rPr>
          <w:t xml:space="preserve"> 7.3.2</w:t>
        </w:r>
        <w:r w:rsidRPr="009658DC">
          <w:rPr>
            <w:rStyle w:val="Hyperlink"/>
            <w:rtl/>
          </w:rPr>
          <w:t>.</w:t>
        </w:r>
      </w:hyperlink>
    </w:p>
    <w:p w:rsidR="00B52683" w:rsidRDefault="00B52683" w:rsidP="00B52683">
      <w:pPr>
        <w:pStyle w:val="3"/>
        <w:tabs>
          <w:tab w:val="clear" w:pos="1304"/>
          <w:tab w:val="left" w:pos="1371"/>
        </w:tabs>
        <w:ind w:left="1371" w:hanging="804"/>
        <w:rPr>
          <w:rtl/>
        </w:rPr>
      </w:pPr>
      <w:r>
        <w:rPr>
          <w:rtl/>
        </w:rPr>
        <w:t>הארכת התקשרות מתוקף אופציה הקיימת בהסכם או לפי כל דין תמומש רק לאחר שהקבלן ימציא למשרד רישיון בתוקף כאמור בסעיף</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Ref8742257 \r \h</w:instrText>
      </w:r>
      <w:r w:rsidRPr="00F13F69">
        <w:rPr>
          <w:rtl/>
        </w:rPr>
        <w:instrText xml:space="preserve">  \* </w:instrText>
      </w:r>
      <w:r w:rsidRPr="00F13F69">
        <w:instrText>MERGEFORMAT</w:instrText>
      </w:r>
      <w:r w:rsidRPr="00F13F69">
        <w:rPr>
          <w:rtl/>
        </w:rPr>
        <w:instrText xml:space="preserve"> </w:instrText>
      </w:r>
      <w:r w:rsidRPr="00F13F69">
        <w:rPr>
          <w:rtl/>
        </w:rPr>
      </w:r>
      <w:r w:rsidRPr="00F13F69">
        <w:rPr>
          <w:rtl/>
        </w:rPr>
        <w:fldChar w:fldCharType="separate"/>
      </w:r>
      <w:r w:rsidR="00EB3122">
        <w:rPr>
          <w:cs/>
        </w:rPr>
        <w:t>‎</w:t>
      </w:r>
      <w:r w:rsidR="00EB3122">
        <w:t>2.1.1</w:t>
      </w:r>
      <w:r w:rsidRPr="00F13F69">
        <w:rPr>
          <w:rtl/>
        </w:rPr>
        <w:fldChar w:fldCharType="end"/>
      </w:r>
      <w:r>
        <w:rPr>
          <w:rFonts w:hint="cs"/>
          <w:rtl/>
        </w:rPr>
        <w:t xml:space="preserve"> לעיל </w:t>
      </w:r>
      <w:r>
        <w:rPr>
          <w:rtl/>
        </w:rPr>
        <w:t>ותצהירים כאמור בסעיפים ‏</w:t>
      </w:r>
      <w:r>
        <w:rPr>
          <w:rtl/>
        </w:rPr>
        <w:fldChar w:fldCharType="begin"/>
      </w:r>
      <w:r>
        <w:rPr>
          <w:rtl/>
        </w:rPr>
        <w:instrText xml:space="preserve"> </w:instrText>
      </w:r>
      <w:r>
        <w:instrText>REF</w:instrText>
      </w:r>
      <w:r>
        <w:rPr>
          <w:rtl/>
        </w:rPr>
        <w:instrText xml:space="preserve"> _</w:instrText>
      </w:r>
      <w:r>
        <w:instrText>Ref482099507 \r \h</w:instrText>
      </w:r>
      <w:r>
        <w:rPr>
          <w:rtl/>
        </w:rPr>
        <w:instrText xml:space="preserve"> </w:instrText>
      </w:r>
      <w:r>
        <w:rPr>
          <w:rtl/>
        </w:rPr>
      </w:r>
      <w:r>
        <w:rPr>
          <w:rtl/>
        </w:rPr>
        <w:fldChar w:fldCharType="separate"/>
      </w:r>
      <w:r w:rsidR="00EB3122">
        <w:rPr>
          <w:cs/>
        </w:rPr>
        <w:t>‎</w:t>
      </w:r>
      <w:r w:rsidR="00EB3122">
        <w:t>2.1</w:t>
      </w:r>
      <w:r>
        <w:rPr>
          <w:rtl/>
        </w:rPr>
        <w:fldChar w:fldCharType="end"/>
      </w:r>
      <w:r>
        <w:rPr>
          <w:rtl/>
        </w:rPr>
        <w:t xml:space="preserve"> 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Ref482099519 \r \h</w:instrText>
      </w:r>
      <w:r>
        <w:rPr>
          <w:rtl/>
        </w:rPr>
        <w:instrText xml:space="preserve"> </w:instrText>
      </w:r>
      <w:r>
        <w:rPr>
          <w:rtl/>
        </w:rPr>
      </w:r>
      <w:r>
        <w:rPr>
          <w:rtl/>
        </w:rPr>
        <w:fldChar w:fldCharType="separate"/>
      </w:r>
      <w:r w:rsidR="00EB3122">
        <w:rPr>
          <w:cs/>
        </w:rPr>
        <w:t>‎</w:t>
      </w:r>
      <w:r w:rsidR="00EB3122">
        <w:t>2.2</w:t>
      </w:r>
      <w:r>
        <w:rPr>
          <w:rtl/>
        </w:rPr>
        <w:fldChar w:fldCharType="end"/>
      </w:r>
      <w:r>
        <w:rPr>
          <w:rFonts w:hint="cs"/>
          <w:rtl/>
        </w:rPr>
        <w:t xml:space="preserve"> לעיל</w:t>
      </w:r>
      <w:r>
        <w:rPr>
          <w:rtl/>
        </w:rPr>
        <w:t>, בנוגע לתקופה שחלפה מאז ראשית ההתקשרות. אם היו לקבלן הרשעות או קנסות כמפורט בסעיפים לעיל, תפעל ועדת המכרזים בהתאם לאמור בסעיפים</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00EB3122">
        <w:rPr>
          <w:cs/>
        </w:rPr>
        <w:t>‎</w:t>
      </w:r>
      <w:r w:rsidR="00EB3122">
        <w:t>2.3</w:t>
      </w:r>
      <w:r w:rsidRPr="00F13F69">
        <w:rPr>
          <w:rtl/>
        </w:rPr>
        <w:fldChar w:fldCharType="end"/>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00EB3122">
        <w:rPr>
          <w:cs/>
        </w:rPr>
        <w:t>‎</w:t>
      </w:r>
      <w:r w:rsidR="00EB3122">
        <w:t>2.3</w:t>
      </w:r>
      <w:r w:rsidRPr="00F13F69">
        <w:rPr>
          <w:rtl/>
        </w:rPr>
        <w:fldChar w:fldCharType="end"/>
      </w:r>
      <w:r>
        <w:rPr>
          <w:rtl/>
        </w:rPr>
        <w:t xml:space="preserve"> ו</w:t>
      </w:r>
      <w:r>
        <w:rPr>
          <w:rFonts w:hint="cs"/>
          <w:rtl/>
        </w:rPr>
        <w:t>-</w:t>
      </w:r>
      <w:r>
        <w:rPr>
          <w:rtl/>
        </w:rPr>
        <w:t xml:space="preserve"> ‏</w:t>
      </w:r>
      <w:r>
        <w:rPr>
          <w:rtl/>
        </w:rPr>
        <w:fldChar w:fldCharType="begin"/>
      </w:r>
      <w:r>
        <w:rPr>
          <w:rtl/>
        </w:rPr>
        <w:instrText xml:space="preserve"> </w:instrText>
      </w:r>
      <w:r>
        <w:instrText>REF</w:instrText>
      </w:r>
      <w:r>
        <w:rPr>
          <w:rtl/>
        </w:rPr>
        <w:instrText xml:space="preserve"> _</w:instrText>
      </w:r>
      <w:r>
        <w:instrText>Ref482099542 \r \h</w:instrText>
      </w:r>
      <w:r>
        <w:rPr>
          <w:rtl/>
        </w:rPr>
        <w:instrText xml:space="preserve"> </w:instrText>
      </w:r>
      <w:r>
        <w:rPr>
          <w:rtl/>
        </w:rPr>
      </w:r>
      <w:r>
        <w:rPr>
          <w:rtl/>
        </w:rPr>
        <w:fldChar w:fldCharType="separate"/>
      </w:r>
      <w:r w:rsidR="00EB3122">
        <w:rPr>
          <w:cs/>
        </w:rPr>
        <w:t>‎</w:t>
      </w:r>
      <w:r w:rsidR="00EB3122">
        <w:t>2.4</w:t>
      </w:r>
      <w:r>
        <w:rPr>
          <w:rtl/>
        </w:rPr>
        <w:fldChar w:fldCharType="end"/>
      </w:r>
      <w:r>
        <w:rPr>
          <w:rFonts w:hint="cs"/>
          <w:rtl/>
        </w:rPr>
        <w:t xml:space="preserve"> לעיל</w:t>
      </w:r>
      <w:r>
        <w:rPr>
          <w:rtl/>
        </w:rPr>
        <w:t>.</w:t>
      </w:r>
    </w:p>
    <w:p w:rsidR="00B52683" w:rsidRPr="00CF3413" w:rsidRDefault="00B52683" w:rsidP="00B52683">
      <w:pPr>
        <w:pStyle w:val="3"/>
        <w:tabs>
          <w:tab w:val="clear" w:pos="1304"/>
          <w:tab w:val="left" w:pos="1371"/>
        </w:tabs>
        <w:ind w:left="1371" w:hanging="804"/>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rsidR="00B52683" w:rsidRDefault="00B52683" w:rsidP="00B52683">
      <w:pPr>
        <w:pStyle w:val="3"/>
        <w:tabs>
          <w:tab w:val="clear" w:pos="1304"/>
          <w:tab w:val="left" w:pos="1371"/>
        </w:tabs>
        <w:ind w:left="1371" w:hanging="804"/>
        <w:rPr>
          <w:rtl/>
        </w:rPr>
      </w:pPr>
      <w:r>
        <w:rPr>
          <w:rtl/>
        </w:rPr>
        <w:t>הקבלן יפעיל מנגנון מסודר וקבוע המתעד את זמני נוכחות העובד במקום העבודה.</w:t>
      </w:r>
    </w:p>
    <w:p w:rsidR="00B52683" w:rsidRDefault="00B52683" w:rsidP="00B52683">
      <w:pPr>
        <w:pStyle w:val="3"/>
        <w:tabs>
          <w:tab w:val="clear" w:pos="1304"/>
          <w:tab w:val="left" w:pos="1371"/>
        </w:tabs>
        <w:ind w:left="1371" w:hanging="804"/>
        <w:rPr>
          <w:rtl/>
        </w:rPr>
      </w:pPr>
      <w:r>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DD6628">
          <w:rPr>
            <w:rStyle w:val="Hyperlink"/>
            <w:rtl/>
          </w:rPr>
          <w:t>בנספח ג – רשימת החוקים המפורטים בתוספת השלישית בחוק להגברת האכיפה של דיני העבודה</w:t>
        </w:r>
      </w:hyperlink>
      <w:r>
        <w:rPr>
          <w:rtl/>
        </w:rPr>
        <w:t>, וידווח למזמין על אופן תיקון ההפרה שנמצאה על ידי הממונה.</w:t>
      </w:r>
    </w:p>
    <w:p w:rsidR="00B52683" w:rsidRDefault="00B52683" w:rsidP="00B52683">
      <w:pPr>
        <w:pStyle w:val="3"/>
        <w:tabs>
          <w:tab w:val="clear" w:pos="1304"/>
          <w:tab w:val="left" w:pos="1371"/>
        </w:tabs>
        <w:ind w:left="1371" w:hanging="804"/>
        <w:rPr>
          <w:rtl/>
        </w:rPr>
      </w:pPr>
      <w:r>
        <w:rPr>
          <w:rtl/>
        </w:rPr>
        <w:t xml:space="preserve">הקבלן יתחייב לשתף פעולה באופן מלא עם ביקורות שייערכו מטעם יחידת הביקורת באגף החשב הכללי, </w:t>
      </w:r>
      <w:proofErr w:type="spellStart"/>
      <w:r>
        <w:rPr>
          <w:rtl/>
        </w:rPr>
        <w:t>מינהל</w:t>
      </w:r>
      <w:proofErr w:type="spellEnd"/>
      <w:r>
        <w:rPr>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w:t>
      </w:r>
      <w:proofErr w:type="spellStart"/>
      <w:r>
        <w:rPr>
          <w:rtl/>
        </w:rPr>
        <w:t>המי</w:t>
      </w:r>
      <w:r>
        <w:rPr>
          <w:rFonts w:hint="cs"/>
          <w:rtl/>
        </w:rPr>
        <w:t>י</w:t>
      </w:r>
      <w:r>
        <w:rPr>
          <w:rtl/>
        </w:rPr>
        <w:t>די</w:t>
      </w:r>
      <w:proofErr w:type="spellEnd"/>
      <w:r>
        <w:rPr>
          <w:rtl/>
        </w:rPr>
        <w:t xml:space="preserve">. </w:t>
      </w:r>
    </w:p>
    <w:p w:rsidR="00B52683" w:rsidRDefault="00B52683" w:rsidP="00B52683">
      <w:pPr>
        <w:pStyle w:val="3"/>
        <w:tabs>
          <w:tab w:val="clear" w:pos="1304"/>
          <w:tab w:val="left" w:pos="1371"/>
        </w:tabs>
        <w:ind w:left="1371" w:hanging="804"/>
        <w:rPr>
          <w:rtl/>
        </w:rPr>
      </w:pPr>
      <w:r>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w:t>
      </w:r>
      <w:proofErr w:type="spellStart"/>
      <w:r>
        <w:rPr>
          <w:rtl/>
        </w:rPr>
        <w:t>המ</w:t>
      </w:r>
      <w:r>
        <w:rPr>
          <w:rFonts w:hint="cs"/>
          <w:rtl/>
        </w:rPr>
        <w:t>י</w:t>
      </w:r>
      <w:r>
        <w:rPr>
          <w:rtl/>
        </w:rPr>
        <w:t>ידי</w:t>
      </w:r>
      <w:proofErr w:type="spellEnd"/>
      <w:r>
        <w:rPr>
          <w:rtl/>
        </w:rPr>
        <w:t xml:space="preserve">. </w:t>
      </w:r>
    </w:p>
    <w:p w:rsidR="00B52683" w:rsidRDefault="00B52683" w:rsidP="00B52683">
      <w:pPr>
        <w:pStyle w:val="3"/>
        <w:tabs>
          <w:tab w:val="clear" w:pos="1304"/>
          <w:tab w:val="left" w:pos="1371"/>
        </w:tabs>
        <w:ind w:left="1371" w:hanging="804"/>
        <w:rPr>
          <w:rtl/>
        </w:rPr>
      </w:pPr>
      <w:r>
        <w:rPr>
          <w:rtl/>
        </w:rPr>
        <w:t xml:space="preserve">במקרים שבהם נמצאה הפרה של זכויות עובדים, יועברו כל הממצאים בכתב לקבלן והעתקים יועברו למשרד שבו התבצעה העבודה. הקבלן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B52683" w:rsidRDefault="00B52683" w:rsidP="00B52683">
      <w:pPr>
        <w:pStyle w:val="3"/>
        <w:tabs>
          <w:tab w:val="clear" w:pos="1304"/>
          <w:tab w:val="left" w:pos="1371"/>
        </w:tabs>
        <w:ind w:left="1371" w:hanging="804"/>
        <w:rPr>
          <w:rtl/>
        </w:rPr>
      </w:pPr>
      <w:bookmarkStart w:id="511" w:name="_Ref482099203"/>
      <w:r>
        <w:rPr>
          <w:rtl/>
        </w:rPr>
        <w:t>הקבלן יתחייב להשיב בכתב 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511"/>
    </w:p>
    <w:p w:rsidR="00B52683" w:rsidRDefault="00B52683" w:rsidP="00B52683">
      <w:pPr>
        <w:pStyle w:val="3"/>
        <w:tabs>
          <w:tab w:val="clear" w:pos="1304"/>
          <w:tab w:val="left" w:pos="1371"/>
        </w:tabs>
        <w:ind w:left="1371" w:hanging="804"/>
        <w:rPr>
          <w:rtl/>
        </w:rPr>
      </w:pPr>
      <w:bookmarkStart w:id="512" w:name="_Ref482099325"/>
      <w:r>
        <w:rPr>
          <w:rtl/>
        </w:rPr>
        <w:t xml:space="preserve">הקבלן מתחייב לדווח למשרד אם נשלל ממנו הרישיון הקבוע </w:t>
      </w:r>
      <w:r w:rsidRPr="005230A1">
        <w:rPr>
          <w:u w:color="3464BA"/>
          <w:rtl/>
        </w:rPr>
        <w:t>ב</w:t>
      </w:r>
      <w:hyperlink r:id="rId76" w:history="1">
        <w:r w:rsidRPr="00624FAF">
          <w:rPr>
            <w:rStyle w:val="Hyperlink"/>
            <w:rtl/>
          </w:rPr>
          <w:t>חוק העסקת עובדים על ידי קבלני כוח אדם, תשנ"ו-1996</w:t>
        </w:r>
      </w:hyperlink>
      <w:r w:rsidRPr="005230A1">
        <w:rPr>
          <w:u w:color="3464BA"/>
          <w:rtl/>
        </w:rPr>
        <w:t>.</w:t>
      </w:r>
      <w:bookmarkEnd w:id="512"/>
    </w:p>
    <w:p w:rsidR="00B52683" w:rsidRDefault="00B52683" w:rsidP="00B52683">
      <w:pPr>
        <w:pStyle w:val="3"/>
        <w:tabs>
          <w:tab w:val="clear" w:pos="1304"/>
          <w:tab w:val="left" w:pos="1371"/>
        </w:tabs>
        <w:ind w:left="1371" w:hanging="804"/>
        <w:rPr>
          <w:rtl/>
        </w:rPr>
      </w:pPr>
      <w:r>
        <w:rPr>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Pr>
          <w:rFonts w:hint="cs"/>
          <w:rtl/>
        </w:rPr>
        <w:t>ב</w:t>
      </w:r>
      <w:hyperlink r:id="rId77" w:history="1">
        <w:r w:rsidRPr="00B65A44">
          <w:rPr>
            <w:rStyle w:val="Hyperlink"/>
            <w:rtl/>
          </w:rPr>
          <w:t xml:space="preserve">הוראת </w:t>
        </w:r>
        <w:proofErr w:type="spellStart"/>
        <w:r w:rsidRPr="00B65A44">
          <w:rPr>
            <w:rStyle w:val="Hyperlink"/>
            <w:rtl/>
          </w:rPr>
          <w:t>תכ"ם</w:t>
        </w:r>
        <w:proofErr w:type="spellEnd"/>
        <w:r w:rsidRPr="00B65A44">
          <w:rPr>
            <w:rStyle w:val="Hyperlink"/>
            <w:rtl/>
          </w:rPr>
          <w:t>, "עידוד ה</w:t>
        </w:r>
        <w:r w:rsidRPr="00A65640">
          <w:rPr>
            <w:rStyle w:val="Hyperlink"/>
            <w:rtl/>
          </w:rPr>
          <w:t>עסקת עובדים ישראלים במסגרת התקשרויות הממשלה", מס'</w:t>
        </w:r>
        <w:r>
          <w:rPr>
            <w:rStyle w:val="Hyperlink"/>
            <w:rFonts w:hint="cs"/>
            <w:rtl/>
          </w:rPr>
          <w:t xml:space="preserve"> 7.11.6</w:t>
        </w:r>
        <w:r w:rsidRPr="007A293B">
          <w:rPr>
            <w:rStyle w:val="Hyperlink"/>
            <w:rFonts w:hint="cs"/>
            <w:rtl/>
          </w:rPr>
          <w:t>.</w:t>
        </w:r>
      </w:hyperlink>
    </w:p>
    <w:p w:rsidR="00B52683" w:rsidRDefault="00B52683" w:rsidP="00B52683">
      <w:pPr>
        <w:pStyle w:val="3"/>
        <w:tabs>
          <w:tab w:val="clear" w:pos="1304"/>
          <w:tab w:val="left" w:pos="1371"/>
        </w:tabs>
        <w:ind w:left="1371" w:hanging="804"/>
        <w:rPr>
          <w:rtl/>
        </w:rPr>
      </w:pPr>
      <w:r>
        <w:rPr>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B52683" w:rsidRDefault="00B52683" w:rsidP="00B52683">
      <w:pPr>
        <w:pStyle w:val="3"/>
        <w:tabs>
          <w:tab w:val="clear" w:pos="1304"/>
          <w:tab w:val="left" w:pos="1371"/>
        </w:tabs>
        <w:ind w:left="1371" w:hanging="804"/>
        <w:rPr>
          <w:rtl/>
        </w:rPr>
      </w:pPr>
      <w:r>
        <w:rPr>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Pr>
          <w:rFonts w:hint="cs"/>
          <w:rtl/>
        </w:rPr>
        <w:t>ב</w:t>
      </w:r>
      <w:hyperlink r:id="rId78" w:history="1">
        <w:r w:rsidRPr="00F152DD">
          <w:rPr>
            <w:rStyle w:val="Hyperlink"/>
            <w:rtl/>
          </w:rPr>
          <w:t>הודעה, "אמות מידה להענקת מענק מצוינות לעובדי קבלן בתחומי השמירה, האבטחה והניקיון</w:t>
        </w:r>
        <w:r w:rsidRPr="00F152DD">
          <w:rPr>
            <w:rStyle w:val="Hyperlink"/>
            <w:iCs/>
          </w:rPr>
          <w:t>"</w:t>
        </w:r>
        <w:r w:rsidRPr="00F152DD">
          <w:rPr>
            <w:rStyle w:val="Hyperlink"/>
            <w:rtl/>
          </w:rPr>
          <w:t>.</w:t>
        </w:r>
      </w:hyperlink>
      <w:r>
        <w:rPr>
          <w:rtl/>
        </w:rPr>
        <w:t xml:space="preserve"> יובהר כי הקבלן מתחייב לשלם בכל שנה את הסכום הכולל במלואו.</w:t>
      </w:r>
    </w:p>
    <w:p w:rsidR="00B52683" w:rsidRDefault="00B52683" w:rsidP="00B52683">
      <w:pPr>
        <w:pStyle w:val="40"/>
        <w:tabs>
          <w:tab w:val="clear" w:pos="1304"/>
          <w:tab w:val="clear" w:pos="1440"/>
          <w:tab w:val="left" w:pos="1513"/>
        </w:tabs>
        <w:ind w:right="0" w:hanging="897"/>
        <w:rPr>
          <w:rtl/>
        </w:rPr>
      </w:pPr>
      <w:r>
        <w:rPr>
          <w:rtl/>
        </w:rPr>
        <w:t xml:space="preserve">שכר הבסיס לחישוב מצוינות בעבודה יהיה הסך הכולל של רכיבי שכר היסוד המפורסם </w:t>
      </w:r>
      <w:r>
        <w:rPr>
          <w:rFonts w:hint="cs"/>
          <w:rtl/>
        </w:rPr>
        <w:t>ב</w:t>
      </w:r>
      <w:hyperlink r:id="rId79" w:history="1">
        <w:r>
          <w:rPr>
            <w:rStyle w:val="Hyperlink"/>
            <w:rtl/>
          </w:rPr>
          <w:t>הודעה, "עלות שכר למע</w:t>
        </w:r>
        <w:r>
          <w:rPr>
            <w:rStyle w:val="Hyperlink"/>
            <w:rFonts w:hint="cs"/>
            <w:rtl/>
          </w:rPr>
          <w:t>סיק</w:t>
        </w:r>
        <w:r>
          <w:rPr>
            <w:rStyle w:val="Hyperlink"/>
            <w:rtl/>
          </w:rPr>
          <w:t xml:space="preserve"> לכל שעת עבודה בתחום הניקיון</w:t>
        </w:r>
        <w:r w:rsidRPr="00416F7C">
          <w:rPr>
            <w:rStyle w:val="Hyperlink"/>
            <w:iCs/>
          </w:rPr>
          <w:t>"</w:t>
        </w:r>
      </w:hyperlink>
      <w:r>
        <w:rPr>
          <w:rtl/>
        </w:rPr>
        <w:t xml:space="preserve"> או </w:t>
      </w:r>
      <w:hyperlink r:id="rId80" w:history="1">
        <w:r>
          <w:rPr>
            <w:rStyle w:val="Hyperlink"/>
            <w:rtl/>
          </w:rPr>
          <w:t>הודעה, "עלות שכר למע</w:t>
        </w:r>
        <w:r>
          <w:rPr>
            <w:rStyle w:val="Hyperlink"/>
            <w:rFonts w:hint="cs"/>
            <w:rtl/>
          </w:rPr>
          <w:t>סיק</w:t>
        </w:r>
        <w:r w:rsidRPr="00F152DD">
          <w:rPr>
            <w:rStyle w:val="Hyperlink"/>
            <w:rtl/>
          </w:rPr>
          <w:t xml:space="preserve"> לכל שעת עבודה בתחום השמירה והאבטחה</w:t>
        </w:r>
        <w:r w:rsidRPr="00F152DD">
          <w:rPr>
            <w:rStyle w:val="Hyperlink"/>
          </w:rPr>
          <w:t>"</w:t>
        </w:r>
      </w:hyperlink>
      <w:r>
        <w:rPr>
          <w:rtl/>
        </w:rPr>
        <w:t xml:space="preserve"> (גם עבור עובדים ששכרם גבוה מהשכר הנקוב בהודעה), בתוספת גמול בעד עבודה בשעות נוספות או ביום מנוחה, ככל שהעובד זכאי להם, </w:t>
      </w:r>
      <w:proofErr w:type="spellStart"/>
      <w:r>
        <w:rPr>
          <w:rtl/>
        </w:rPr>
        <w:t>וקצובת</w:t>
      </w:r>
      <w:proofErr w:type="spellEnd"/>
      <w:r>
        <w:rPr>
          <w:rtl/>
        </w:rPr>
        <w:t xml:space="preserve"> נסיעה בתקופה אשר בעדה משולם המענק. </w:t>
      </w:r>
    </w:p>
    <w:p w:rsidR="00B52683" w:rsidRDefault="00B52683" w:rsidP="00B52683">
      <w:pPr>
        <w:pStyle w:val="40"/>
        <w:tabs>
          <w:tab w:val="clear" w:pos="1304"/>
          <w:tab w:val="clear" w:pos="1440"/>
          <w:tab w:val="left" w:pos="1513"/>
        </w:tabs>
        <w:ind w:right="0" w:hanging="897"/>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B52683" w:rsidRPr="001F18F9" w:rsidRDefault="00B52683" w:rsidP="00B52683">
      <w:pPr>
        <w:pStyle w:val="3"/>
        <w:keepNext/>
        <w:tabs>
          <w:tab w:val="clear" w:pos="1304"/>
          <w:tab w:val="left" w:pos="1371"/>
        </w:tabs>
        <w:ind w:left="1371" w:hanging="804"/>
        <w:rPr>
          <w:u w:val="single"/>
          <w:rtl/>
        </w:rPr>
      </w:pPr>
      <w:bookmarkStart w:id="513" w:name="_Ref153191886"/>
      <w:r w:rsidRPr="001F18F9">
        <w:rPr>
          <w:u w:val="single"/>
          <w:rtl/>
        </w:rPr>
        <w:t>שי לחג</w:t>
      </w:r>
      <w:bookmarkEnd w:id="513"/>
    </w:p>
    <w:p w:rsidR="00B52683" w:rsidRDefault="00B52683" w:rsidP="00B52683">
      <w:pPr>
        <w:pStyle w:val="40"/>
        <w:keepNext/>
        <w:tabs>
          <w:tab w:val="clear" w:pos="1304"/>
          <w:tab w:val="clear" w:pos="1440"/>
          <w:tab w:val="left" w:pos="1513"/>
        </w:tabs>
        <w:ind w:right="0" w:hanging="897"/>
      </w:pPr>
      <w:bookmarkStart w:id="514" w:name="_Ref397957156"/>
      <w:r>
        <w:rPr>
          <w:rFonts w:hint="cs"/>
          <w:rtl/>
        </w:rPr>
        <w:t xml:space="preserve">שי </w:t>
      </w:r>
      <w:r w:rsidRPr="003C47C5">
        <w:rPr>
          <w:rFonts w:hint="cs"/>
          <w:rtl/>
        </w:rPr>
        <w:t>לרגל ראש השנה ולרגל חג הפסח</w:t>
      </w:r>
      <w:r w:rsidRPr="0069347C">
        <w:rPr>
          <w:rtl/>
        </w:rPr>
        <w:t xml:space="preserve"> </w:t>
      </w:r>
      <w:r w:rsidRPr="00BE5900">
        <w:rPr>
          <w:rFonts w:hint="eastAsia"/>
          <w:u w:val="single"/>
          <w:rtl/>
        </w:rPr>
        <w:t>לעובד</w:t>
      </w:r>
      <w:r w:rsidRPr="00BE5900">
        <w:rPr>
          <w:u w:val="single"/>
          <w:rtl/>
        </w:rPr>
        <w:t xml:space="preserve"> </w:t>
      </w:r>
      <w:r w:rsidRPr="0069347C">
        <w:rPr>
          <w:rFonts w:hint="eastAsia"/>
          <w:u w:val="single"/>
          <w:rtl/>
        </w:rPr>
        <w:t>שמירה</w:t>
      </w:r>
      <w:r>
        <w:rPr>
          <w:rFonts w:hint="cs"/>
          <w:rtl/>
        </w:rPr>
        <w:t>:</w:t>
      </w:r>
    </w:p>
    <w:bookmarkEnd w:id="514"/>
    <w:p w:rsidR="00B52683" w:rsidRDefault="00B52683" w:rsidP="00B52683">
      <w:pPr>
        <w:pStyle w:val="51"/>
        <w:tabs>
          <w:tab w:val="clear" w:pos="1304"/>
          <w:tab w:val="clear" w:pos="1800"/>
          <w:tab w:val="left" w:pos="1513"/>
        </w:tabs>
        <w:ind w:right="0"/>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חל ערב פסח, לפי העניין</w:t>
      </w:r>
      <w:r w:rsidRPr="0069347C">
        <w:rPr>
          <w:rtl/>
        </w:rPr>
        <w:t>.</w:t>
      </w:r>
      <w:r w:rsidRPr="0069347C">
        <w:rPr>
          <w:rFonts w:hint="cs"/>
          <w:rtl/>
        </w:rPr>
        <w:t xml:space="preserve"> </w:t>
      </w:r>
      <w:r w:rsidRPr="0069347C">
        <w:rPr>
          <w:rFonts w:hint="cs"/>
          <w:bCs/>
          <w:rtl/>
        </w:rPr>
        <w:t>השי לא יוענק בטובין או בשווה כסף כגון תלושי קנייה</w:t>
      </w:r>
      <w:r w:rsidRPr="0069347C">
        <w:rPr>
          <w:rFonts w:hint="cs"/>
          <w:rtl/>
        </w:rPr>
        <w:t>.</w:t>
      </w:r>
    </w:p>
    <w:p w:rsidR="00B52683" w:rsidRPr="00571640" w:rsidRDefault="00B52683" w:rsidP="00B52683">
      <w:pPr>
        <w:pStyle w:val="51"/>
        <w:tabs>
          <w:tab w:val="clear" w:pos="1304"/>
          <w:tab w:val="clear" w:pos="1800"/>
          <w:tab w:val="left" w:pos="1513"/>
        </w:tabs>
        <w:ind w:right="0"/>
      </w:pPr>
      <w:r w:rsidRPr="00571640">
        <w:rPr>
          <w:rFonts w:hint="cs"/>
          <w:rtl/>
        </w:rPr>
        <w:t xml:space="preserve">גובה השי השנתי ייקבע בהתאם </w:t>
      </w:r>
      <w:r w:rsidRPr="0069347C">
        <w:rPr>
          <w:rFonts w:hint="eastAsia"/>
          <w:rtl/>
        </w:rPr>
        <w:t>לעדכונים</w:t>
      </w:r>
      <w:r w:rsidRPr="0069347C">
        <w:rPr>
          <w:rtl/>
        </w:rPr>
        <w:t xml:space="preserve"> שיחולו לגבי השתתפות המדינה בשי לחג</w:t>
      </w:r>
      <w:r>
        <w:rPr>
          <w:rFonts w:hint="cs"/>
          <w:rtl/>
        </w:rPr>
        <w:t>,</w:t>
      </w:r>
      <w:r w:rsidRPr="0069347C">
        <w:rPr>
          <w:rtl/>
        </w:rPr>
        <w:t xml:space="preserve"> המוענק לעובדים המועסקים בשירות המדינה, כמפורט בחוזרי </w:t>
      </w:r>
      <w:r w:rsidRPr="0069347C">
        <w:rPr>
          <w:rFonts w:hint="eastAsia"/>
          <w:rtl/>
        </w:rPr>
        <w:t>נציבות</w:t>
      </w:r>
      <w:r w:rsidRPr="0069347C">
        <w:rPr>
          <w:rtl/>
        </w:rPr>
        <w:t xml:space="preserve"> </w:t>
      </w:r>
      <w:r w:rsidRPr="0069347C">
        <w:rPr>
          <w:rFonts w:hint="eastAsia"/>
          <w:rtl/>
        </w:rPr>
        <w:t>שירות</w:t>
      </w:r>
      <w:r w:rsidRPr="0069347C">
        <w:rPr>
          <w:rtl/>
        </w:rPr>
        <w:t xml:space="preserve"> </w:t>
      </w:r>
      <w:r w:rsidRPr="0069347C">
        <w:rPr>
          <w:rFonts w:hint="eastAsia"/>
          <w:rtl/>
        </w:rPr>
        <w:t>המדינה</w:t>
      </w:r>
      <w:r w:rsidRPr="0069347C">
        <w:rPr>
          <w:rtl/>
        </w:rPr>
        <w:t xml:space="preserve"> </w:t>
      </w:r>
      <w:r>
        <w:rPr>
          <w:rFonts w:hint="cs"/>
          <w:rtl/>
        </w:rPr>
        <w:t>בנושא וב</w:t>
      </w:r>
      <w:hyperlink r:id="rId81" w:history="1">
        <w:r w:rsidRPr="006F75B1">
          <w:rPr>
            <w:rStyle w:val="Hyperlink"/>
            <w:rFonts w:hint="cs"/>
            <w:rtl/>
          </w:rPr>
          <w:t>צו ההרחבה בענף</w:t>
        </w:r>
        <w:r w:rsidRPr="001363E9">
          <w:rPr>
            <w:rStyle w:val="Hyperlink"/>
            <w:rFonts w:hint="cs"/>
            <w:rtl/>
          </w:rPr>
          <w:t xml:space="preserve"> </w:t>
        </w:r>
        <w:r w:rsidRPr="00B067A7">
          <w:rPr>
            <w:rStyle w:val="Hyperlink"/>
            <w:rFonts w:hint="cs"/>
            <w:rtl/>
          </w:rPr>
          <w:t>השמירה ואבטחה</w:t>
        </w:r>
      </w:hyperlink>
      <w:r>
        <w:rPr>
          <w:rFonts w:hint="cs"/>
          <w:rtl/>
        </w:rPr>
        <w:t xml:space="preserve"> (על פי הגבוה </w:t>
      </w:r>
      <w:proofErr w:type="spellStart"/>
      <w:r>
        <w:rPr>
          <w:rFonts w:hint="cs"/>
          <w:rtl/>
        </w:rPr>
        <w:t>מביניהם</w:t>
      </w:r>
      <w:proofErr w:type="spellEnd"/>
      <w:r>
        <w:rPr>
          <w:rFonts w:hint="cs"/>
          <w:rtl/>
        </w:rPr>
        <w:t>)</w:t>
      </w:r>
      <w:r w:rsidRPr="0069347C">
        <w:rPr>
          <w:rtl/>
        </w:rPr>
        <w:t xml:space="preserve">. </w:t>
      </w:r>
      <w:r w:rsidRPr="0069347C">
        <w:rPr>
          <w:rFonts w:hint="eastAsia"/>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rsidR="00B52683" w:rsidRPr="00D901DA" w:rsidRDefault="00B52683" w:rsidP="00B52683">
      <w:pPr>
        <w:pStyle w:val="40"/>
        <w:tabs>
          <w:tab w:val="clear" w:pos="1304"/>
          <w:tab w:val="clear" w:pos="1440"/>
          <w:tab w:val="left" w:pos="1513"/>
        </w:tabs>
        <w:ind w:right="0" w:hanging="897"/>
        <w:rPr>
          <w:u w:val="single"/>
        </w:rPr>
      </w:pPr>
      <w:bookmarkStart w:id="515" w:name="_Ref397957172"/>
      <w:r w:rsidRPr="00BE5900">
        <w:rPr>
          <w:rFonts w:hint="eastAsia"/>
          <w:rtl/>
        </w:rPr>
        <w:t>שי</w:t>
      </w:r>
      <w:r w:rsidRPr="00BE5900">
        <w:rPr>
          <w:rtl/>
        </w:rPr>
        <w:t xml:space="preserve"> </w:t>
      </w:r>
      <w:r w:rsidRPr="003C47C5">
        <w:rPr>
          <w:rFonts w:hint="cs"/>
          <w:rtl/>
        </w:rPr>
        <w:t>לרגל ראש השנה ולרגל חג הפסח</w:t>
      </w:r>
      <w:r w:rsidRPr="00BE5900">
        <w:rPr>
          <w:rtl/>
        </w:rPr>
        <w:t xml:space="preserve"> </w:t>
      </w:r>
      <w:r w:rsidRPr="00D97DCD">
        <w:rPr>
          <w:rFonts w:hint="cs"/>
          <w:u w:val="single"/>
          <w:rtl/>
        </w:rPr>
        <w:t>לעובדי ניקיון</w:t>
      </w:r>
      <w:r w:rsidRPr="00BE5900">
        <w:rPr>
          <w:rtl/>
        </w:rPr>
        <w:t>:</w:t>
      </w:r>
      <w:bookmarkEnd w:id="515"/>
    </w:p>
    <w:p w:rsidR="00B52683" w:rsidRDefault="00B52683" w:rsidP="00B52683">
      <w:pPr>
        <w:pStyle w:val="51"/>
        <w:tabs>
          <w:tab w:val="clear" w:pos="1304"/>
          <w:tab w:val="clear" w:pos="1800"/>
          <w:tab w:val="left" w:pos="1513"/>
        </w:tabs>
        <w:ind w:right="0"/>
        <w:rPr>
          <w:bCs/>
        </w:rPr>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ערב פסח, לפי העניין</w:t>
      </w:r>
      <w:r w:rsidRPr="00C008BA">
        <w:rPr>
          <w:rFonts w:hint="cs"/>
          <w:rtl/>
        </w:rPr>
        <w:t xml:space="preserve">. </w:t>
      </w:r>
      <w:r w:rsidRPr="00617EC6">
        <w:rPr>
          <w:rFonts w:hint="cs"/>
          <w:bCs/>
          <w:rtl/>
        </w:rPr>
        <w:t>השי לא יוענק בטובין או בשווה כסף</w:t>
      </w:r>
      <w:r>
        <w:rPr>
          <w:rFonts w:hint="cs"/>
          <w:bCs/>
          <w:rtl/>
        </w:rPr>
        <w:t>,</w:t>
      </w:r>
      <w:r w:rsidRPr="00617EC6">
        <w:rPr>
          <w:rFonts w:hint="cs"/>
          <w:bCs/>
          <w:rtl/>
        </w:rPr>
        <w:t xml:space="preserve"> כגון תלושי קנייה.</w:t>
      </w:r>
    </w:p>
    <w:p w:rsidR="00B52683" w:rsidRDefault="00B52683" w:rsidP="00B52683">
      <w:pPr>
        <w:pStyle w:val="51"/>
        <w:tabs>
          <w:tab w:val="clear" w:pos="1304"/>
          <w:tab w:val="clear" w:pos="1800"/>
          <w:tab w:val="left" w:pos="1513"/>
        </w:tabs>
        <w:ind w:right="0"/>
      </w:pPr>
      <w:r w:rsidRPr="003C47C5">
        <w:rPr>
          <w:rFonts w:hint="cs"/>
          <w:rtl/>
        </w:rPr>
        <w:t xml:space="preserve">גובה השי השנתי </w:t>
      </w:r>
      <w:r w:rsidRPr="001642BD">
        <w:rPr>
          <w:rFonts w:hint="cs"/>
          <w:rtl/>
        </w:rPr>
        <w:t>ייקבע ויתעדכן בהתאם למפורט ב</w:t>
      </w:r>
      <w:hyperlink r:id="rId82" w:history="1">
        <w:r>
          <w:rPr>
            <w:rStyle w:val="Hyperlink"/>
            <w:rFonts w:hint="cs"/>
            <w:rtl/>
          </w:rPr>
          <w:t>הודעה, "עלות שכר למעסיק</w:t>
        </w:r>
        <w:r w:rsidRPr="00F152DD">
          <w:rPr>
            <w:rStyle w:val="Hyperlink"/>
            <w:rFonts w:hint="cs"/>
            <w:rtl/>
          </w:rPr>
          <w:t xml:space="preserve"> לכל שעת עבודה בתחום הניקיון".</w:t>
        </w:r>
      </w:hyperlink>
      <w:r w:rsidRPr="001642BD">
        <w:rPr>
          <w:rFonts w:hint="cs"/>
          <w:rtl/>
        </w:rPr>
        <w:t xml:space="preserve"> השי</w:t>
      </w:r>
      <w:r>
        <w:rPr>
          <w:rFonts w:hint="cs"/>
          <w:rtl/>
        </w:rPr>
        <w:t xml:space="preserve"> יינתן בשני חלקים, חלקו לקראת חג הפסח וחלקו לקראת ראש השנה.</w:t>
      </w:r>
    </w:p>
    <w:p w:rsidR="00B52683" w:rsidRDefault="00B52683" w:rsidP="00B52683">
      <w:pPr>
        <w:pStyle w:val="40"/>
        <w:tabs>
          <w:tab w:val="clear" w:pos="1304"/>
          <w:tab w:val="clear" w:pos="1440"/>
          <w:tab w:val="left" w:pos="1513"/>
        </w:tabs>
        <w:ind w:right="0" w:hanging="897"/>
        <w:rPr>
          <w:u w:val="single"/>
        </w:rPr>
      </w:pPr>
      <w:r>
        <w:rPr>
          <w:rFonts w:hint="cs"/>
          <w:u w:val="single"/>
          <w:rtl/>
        </w:rPr>
        <w:t>שי בטובין לחג</w:t>
      </w:r>
    </w:p>
    <w:p w:rsidR="00B52683" w:rsidRDefault="00B52683" w:rsidP="00B52683">
      <w:pPr>
        <w:pStyle w:val="51"/>
        <w:tabs>
          <w:tab w:val="clear" w:pos="1304"/>
          <w:tab w:val="clear" w:pos="1800"/>
          <w:tab w:val="left" w:pos="1513"/>
        </w:tabs>
        <w:ind w:right="0"/>
      </w:pPr>
      <w:r>
        <w:rPr>
          <w:rFonts w:hint="cs"/>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B52683" w:rsidRDefault="00B52683" w:rsidP="00B52683">
      <w:pPr>
        <w:pStyle w:val="51"/>
        <w:tabs>
          <w:tab w:val="clear" w:pos="1304"/>
          <w:tab w:val="clear" w:pos="1800"/>
          <w:tab w:val="left" w:pos="1513"/>
        </w:tabs>
        <w:ind w:right="0"/>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w:t>
      </w:r>
    </w:p>
    <w:p w:rsidR="00B52683" w:rsidRDefault="00B52683" w:rsidP="00B52683">
      <w:pPr>
        <w:pStyle w:val="51"/>
        <w:tabs>
          <w:tab w:val="clear" w:pos="1304"/>
          <w:tab w:val="clear" w:pos="1800"/>
          <w:tab w:val="left" w:pos="1513"/>
        </w:tabs>
        <w:ind w:right="0"/>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B52683" w:rsidRPr="00BB025A" w:rsidRDefault="00B52683" w:rsidP="00B52683">
      <w:pPr>
        <w:pStyle w:val="51"/>
        <w:tabs>
          <w:tab w:val="clear" w:pos="1304"/>
          <w:tab w:val="clear" w:pos="1800"/>
          <w:tab w:val="left" w:pos="1513"/>
        </w:tabs>
        <w:ind w:right="0"/>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rsidR="00B52683" w:rsidRPr="001F18F9" w:rsidRDefault="00B52683" w:rsidP="00B52683">
      <w:pPr>
        <w:pStyle w:val="220"/>
        <w:numPr>
          <w:ilvl w:val="1"/>
          <w:numId w:val="63"/>
        </w:numPr>
        <w:ind w:left="567" w:right="0" w:hanging="567"/>
        <w:rPr>
          <w:rtl/>
        </w:rPr>
      </w:pPr>
      <w:r w:rsidRPr="001F18F9">
        <w:rPr>
          <w:rtl/>
        </w:rPr>
        <w:t>תשלום ייחודי בהנחיית החשב הכללי</w:t>
      </w:r>
    </w:p>
    <w:p w:rsidR="00B52683" w:rsidRPr="00C509A3" w:rsidRDefault="00B52683" w:rsidP="00B52683">
      <w:pPr>
        <w:pStyle w:val="3"/>
        <w:tabs>
          <w:tab w:val="clear" w:pos="1304"/>
          <w:tab w:val="left" w:pos="1371"/>
        </w:tabs>
        <w:ind w:left="1371" w:hanging="804"/>
        <w:rPr>
          <w:rtl/>
        </w:rPr>
      </w:pPr>
      <w:r w:rsidRPr="00C509A3">
        <w:rPr>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rsidR="00B52683" w:rsidRPr="00C509A3" w:rsidRDefault="00B52683" w:rsidP="00B52683">
      <w:pPr>
        <w:pStyle w:val="40"/>
        <w:tabs>
          <w:tab w:val="clear" w:pos="1304"/>
          <w:tab w:val="clear" w:pos="1440"/>
          <w:tab w:val="left" w:pos="1513"/>
        </w:tabs>
        <w:ind w:right="0" w:hanging="897"/>
        <w:rPr>
          <w:rtl/>
        </w:rPr>
      </w:pPr>
      <w:bookmarkStart w:id="516" w:name="_Ref482096732"/>
      <w:r w:rsidRPr="00C509A3">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516"/>
    </w:p>
    <w:p w:rsidR="00B52683" w:rsidRPr="00C509A3" w:rsidRDefault="00B52683" w:rsidP="00B52683">
      <w:pPr>
        <w:pStyle w:val="40"/>
        <w:tabs>
          <w:tab w:val="clear" w:pos="1304"/>
          <w:tab w:val="clear" w:pos="1440"/>
          <w:tab w:val="left" w:pos="1513"/>
        </w:tabs>
        <w:ind w:right="0" w:hanging="897"/>
        <w:rPr>
          <w:rtl/>
        </w:rPr>
      </w:pPr>
      <w:r w:rsidRPr="00C509A3">
        <w:rPr>
          <w:rtl/>
        </w:rPr>
        <w:t>השעות בגינן ישולם התשלום הייחודי יקבעו בהתאם לנסיבות ועל-פי שיקול דעתו הבלעדי של החשב הכללי.</w:t>
      </w:r>
    </w:p>
    <w:p w:rsidR="00B52683" w:rsidRPr="00C509A3" w:rsidRDefault="00B52683" w:rsidP="00B52683">
      <w:pPr>
        <w:pStyle w:val="40"/>
        <w:tabs>
          <w:tab w:val="clear" w:pos="1304"/>
          <w:tab w:val="clear" w:pos="1440"/>
          <w:tab w:val="left" w:pos="1513"/>
        </w:tabs>
        <w:ind w:right="0" w:hanging="897"/>
        <w:rPr>
          <w:rtl/>
        </w:rPr>
      </w:pPr>
      <w:r w:rsidRPr="00C509A3">
        <w:rPr>
          <w:rtl/>
        </w:rPr>
        <w:t xml:space="preserve">החשבים במשרדי הממשלה ישלמו לקבלן בגין העלות האמורה בסעיף </w:t>
      </w:r>
      <w:r w:rsidRPr="00C509A3">
        <w:rPr>
          <w:cs/>
        </w:rPr>
        <w:t>‎</w:t>
      </w:r>
      <w:r w:rsidRPr="00C509A3">
        <w:rPr>
          <w:rtl/>
        </w:rPr>
        <w:t>‏</w:t>
      </w:r>
      <w:r>
        <w:rPr>
          <w:rtl/>
        </w:rPr>
        <w:fldChar w:fldCharType="begin"/>
      </w:r>
      <w:r>
        <w:rPr>
          <w:rtl/>
        </w:rPr>
        <w:instrText xml:space="preserve"> </w:instrText>
      </w:r>
      <w:r>
        <w:instrText>REF</w:instrText>
      </w:r>
      <w:r>
        <w:rPr>
          <w:rtl/>
        </w:rPr>
        <w:instrText xml:space="preserve"> _</w:instrText>
      </w:r>
      <w:r>
        <w:instrText>Ref482096732 \r \h</w:instrText>
      </w:r>
      <w:r>
        <w:rPr>
          <w:rtl/>
        </w:rPr>
        <w:instrText xml:space="preserve"> </w:instrText>
      </w:r>
      <w:r>
        <w:rPr>
          <w:rtl/>
        </w:rPr>
      </w:r>
      <w:r>
        <w:rPr>
          <w:rtl/>
        </w:rPr>
        <w:fldChar w:fldCharType="separate"/>
      </w:r>
      <w:r w:rsidR="00EB3122">
        <w:rPr>
          <w:cs/>
        </w:rPr>
        <w:t>‎</w:t>
      </w:r>
      <w:r w:rsidR="00EB3122">
        <w:t>2.8.1.1</w:t>
      </w:r>
      <w:r>
        <w:rPr>
          <w:rtl/>
        </w:rPr>
        <w:fldChar w:fldCharType="end"/>
      </w:r>
      <w:r>
        <w:rPr>
          <w:rFonts w:hint="cs"/>
          <w:rtl/>
        </w:rPr>
        <w:t xml:space="preserve"> לעיל, </w:t>
      </w:r>
      <w:r w:rsidRPr="00C509A3">
        <w:rPr>
          <w:rtl/>
        </w:rPr>
        <w:t xml:space="preserve">בכפוף לבדיקה ובקרה אחר ביצוע התשלומים כאמור. </w:t>
      </w:r>
    </w:p>
    <w:p w:rsidR="00B52683" w:rsidRDefault="00B52683" w:rsidP="00B52683">
      <w:pPr>
        <w:pStyle w:val="40"/>
        <w:tabs>
          <w:tab w:val="clear" w:pos="1304"/>
          <w:tab w:val="clear" w:pos="1440"/>
          <w:tab w:val="left" w:pos="1513"/>
        </w:tabs>
        <w:ind w:right="0" w:hanging="897"/>
      </w:pPr>
      <w:r w:rsidRPr="00C509A3">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rsidR="00B52683" w:rsidRPr="000B38E8" w:rsidRDefault="00B52683" w:rsidP="00B52683">
      <w:pPr>
        <w:pStyle w:val="220"/>
        <w:numPr>
          <w:ilvl w:val="1"/>
          <w:numId w:val="63"/>
        </w:numPr>
        <w:ind w:left="567" w:right="0" w:hanging="567"/>
      </w:pPr>
      <w:bookmarkStart w:id="517" w:name="_Ref24543939"/>
      <w:r w:rsidRPr="000B38E8">
        <w:rPr>
          <w:rFonts w:hint="eastAsia"/>
          <w:rtl/>
        </w:rPr>
        <w:t>גמול</w:t>
      </w:r>
      <w:r w:rsidRPr="000B38E8">
        <w:rPr>
          <w:rtl/>
        </w:rPr>
        <w:t xml:space="preserve"> </w:t>
      </w:r>
      <w:r>
        <w:rPr>
          <w:rFonts w:hint="cs"/>
          <w:rtl/>
        </w:rPr>
        <w:t xml:space="preserve">שעות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w:t>
      </w:r>
      <w:r w:rsidRPr="000B38E8">
        <w:rPr>
          <w:rFonts w:hint="cs"/>
          <w:rtl/>
        </w:rPr>
        <w:t>ת</w:t>
      </w:r>
      <w:bookmarkEnd w:id="517"/>
    </w:p>
    <w:p w:rsidR="00B52683" w:rsidRPr="000B38E8" w:rsidRDefault="00B52683" w:rsidP="00B52683">
      <w:pPr>
        <w:pStyle w:val="3"/>
        <w:keepNext/>
        <w:tabs>
          <w:tab w:val="clear" w:pos="1304"/>
          <w:tab w:val="left" w:pos="1371"/>
        </w:tabs>
      </w:pPr>
      <w:bookmarkStart w:id="518" w:name="_Ref24546275"/>
      <w:r w:rsidRPr="000B38E8">
        <w:rPr>
          <w:rFonts w:hint="eastAsia"/>
          <w:rtl/>
        </w:rPr>
        <w:t>הנחייה</w:t>
      </w:r>
      <w:r w:rsidRPr="000B38E8">
        <w:rPr>
          <w:rtl/>
        </w:rPr>
        <w:t xml:space="preserve"> </w:t>
      </w:r>
      <w:r w:rsidRPr="000B38E8">
        <w:rPr>
          <w:rFonts w:hint="eastAsia"/>
          <w:rtl/>
        </w:rPr>
        <w:t>זו</w:t>
      </w:r>
      <w:r w:rsidRPr="000B38E8">
        <w:rPr>
          <w:rtl/>
        </w:rPr>
        <w:t xml:space="preserve"> </w:t>
      </w:r>
      <w:r w:rsidRPr="000B38E8">
        <w:rPr>
          <w:rFonts w:hint="eastAsia"/>
          <w:rtl/>
        </w:rPr>
        <w:t>מטרתה</w:t>
      </w:r>
      <w:r w:rsidRPr="000B38E8">
        <w:rPr>
          <w:rtl/>
        </w:rPr>
        <w:t xml:space="preserve"> </w:t>
      </w:r>
      <w:r w:rsidRPr="000B38E8">
        <w:rPr>
          <w:rFonts w:hint="eastAsia"/>
          <w:rtl/>
        </w:rPr>
        <w:t>להבהיר</w:t>
      </w:r>
      <w:r w:rsidRPr="000B38E8">
        <w:rPr>
          <w:rtl/>
        </w:rPr>
        <w:t xml:space="preserve"> את נושא גמול שעות העבודה </w:t>
      </w:r>
      <w:r w:rsidRPr="000B38E8">
        <w:rPr>
          <w:rFonts w:hint="cs"/>
          <w:rtl/>
        </w:rPr>
        <w:t>ב</w:t>
      </w:r>
      <w:r w:rsidRPr="000B38E8">
        <w:rPr>
          <w:rtl/>
        </w:rPr>
        <w:t>מנוחה השבועי</w:t>
      </w:r>
      <w:r w:rsidRPr="000B38E8">
        <w:rPr>
          <w:rFonts w:hint="cs"/>
          <w:rtl/>
        </w:rPr>
        <w:t>ת</w:t>
      </w:r>
      <w:r w:rsidRPr="000B38E8">
        <w:rPr>
          <w:rtl/>
        </w:rPr>
        <w:t xml:space="preserve">. </w:t>
      </w:r>
      <w:r w:rsidRPr="000B38E8">
        <w:rPr>
          <w:rFonts w:hint="eastAsia"/>
          <w:rtl/>
        </w:rPr>
        <w:t>ככלל</w:t>
      </w:r>
      <w:r w:rsidRPr="000B38E8">
        <w:rPr>
          <w:rtl/>
        </w:rPr>
        <w:t xml:space="preserve">, </w:t>
      </w:r>
      <w:r w:rsidRPr="000B38E8">
        <w:rPr>
          <w:rFonts w:hint="eastAsia"/>
          <w:rtl/>
        </w:rPr>
        <w:t>בגין</w:t>
      </w:r>
      <w:r w:rsidRPr="000B38E8">
        <w:rPr>
          <w:rtl/>
        </w:rPr>
        <w:t xml:space="preserve">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השבועית</w:t>
      </w:r>
      <w:r>
        <w:rPr>
          <w:rFonts w:hint="cs"/>
          <w:rtl/>
        </w:rPr>
        <w:t>,</w:t>
      </w:r>
      <w:r w:rsidRPr="000B38E8">
        <w:rPr>
          <w:rtl/>
        </w:rPr>
        <w:t xml:space="preserve"> </w:t>
      </w:r>
      <w:r w:rsidRPr="000B38E8">
        <w:rPr>
          <w:rFonts w:hint="eastAsia"/>
          <w:rtl/>
        </w:rPr>
        <w:t>שמתבצעת</w:t>
      </w:r>
      <w:r w:rsidRPr="000B38E8">
        <w:rPr>
          <w:rtl/>
        </w:rPr>
        <w:t xml:space="preserve"> </w:t>
      </w:r>
      <w:r w:rsidRPr="000B38E8">
        <w:rPr>
          <w:rFonts w:hint="eastAsia"/>
          <w:rtl/>
        </w:rPr>
        <w:t>בהתאם</w:t>
      </w:r>
      <w:r w:rsidRPr="000B38E8">
        <w:rPr>
          <w:rtl/>
        </w:rPr>
        <w:t xml:space="preserve"> </w:t>
      </w:r>
      <w:r w:rsidRPr="000B38E8">
        <w:rPr>
          <w:rFonts w:hint="eastAsia"/>
          <w:rtl/>
        </w:rPr>
        <w:t>להוראת</w:t>
      </w:r>
      <w:r w:rsidRPr="000B38E8">
        <w:rPr>
          <w:rtl/>
        </w:rPr>
        <w:t xml:space="preserve"> </w:t>
      </w:r>
      <w:r w:rsidRPr="000B38E8">
        <w:rPr>
          <w:rFonts w:hint="eastAsia"/>
          <w:rtl/>
        </w:rPr>
        <w:t>הגורמים</w:t>
      </w:r>
      <w:r w:rsidRPr="000B38E8">
        <w:rPr>
          <w:rtl/>
        </w:rPr>
        <w:t xml:space="preserve"> </w:t>
      </w:r>
      <w:r w:rsidRPr="000B38E8">
        <w:rPr>
          <w:rFonts w:hint="eastAsia"/>
          <w:rtl/>
        </w:rPr>
        <w:t>הרלוונטיים</w:t>
      </w:r>
      <w:r w:rsidRPr="000B38E8">
        <w:rPr>
          <w:rtl/>
        </w:rPr>
        <w:t xml:space="preserve">, </w:t>
      </w:r>
      <w:r w:rsidRPr="000B38E8">
        <w:rPr>
          <w:rFonts w:hint="eastAsia"/>
          <w:rtl/>
        </w:rPr>
        <w:t>ישופה</w:t>
      </w:r>
      <w:r w:rsidRPr="000B38E8">
        <w:rPr>
          <w:rtl/>
        </w:rPr>
        <w:t xml:space="preserve"> </w:t>
      </w:r>
      <w:r w:rsidRPr="000B38E8">
        <w:rPr>
          <w:rFonts w:hint="eastAsia"/>
          <w:rtl/>
        </w:rPr>
        <w:t>קבלן</w:t>
      </w:r>
      <w:r w:rsidRPr="000B38E8">
        <w:rPr>
          <w:rtl/>
        </w:rPr>
        <w:t xml:space="preserve"> </w:t>
      </w:r>
      <w:r w:rsidRPr="000B38E8">
        <w:rPr>
          <w:rFonts w:hint="eastAsia"/>
          <w:rtl/>
        </w:rPr>
        <w:t>השירותים</w:t>
      </w:r>
      <w:r w:rsidRPr="000B38E8">
        <w:rPr>
          <w:rtl/>
        </w:rPr>
        <w:t xml:space="preserve"> </w:t>
      </w:r>
      <w:r w:rsidRPr="000B38E8">
        <w:rPr>
          <w:rFonts w:hint="eastAsia"/>
          <w:rtl/>
        </w:rPr>
        <w:t>בערך</w:t>
      </w:r>
      <w:r w:rsidRPr="000B38E8">
        <w:rPr>
          <w:rtl/>
        </w:rPr>
        <w:t xml:space="preserve"> </w:t>
      </w:r>
      <w:r w:rsidRPr="000B38E8">
        <w:rPr>
          <w:rFonts w:hint="eastAsia"/>
          <w:rtl/>
        </w:rPr>
        <w:t>השעתי</w:t>
      </w:r>
      <w:r w:rsidRPr="000B38E8">
        <w:rPr>
          <w:rtl/>
        </w:rPr>
        <w:t xml:space="preserve"> </w:t>
      </w:r>
      <w:r w:rsidRPr="000B38E8">
        <w:rPr>
          <w:rFonts w:hint="eastAsia"/>
          <w:rtl/>
        </w:rPr>
        <w:t>כולל</w:t>
      </w:r>
      <w:r w:rsidRPr="000B38E8">
        <w:rPr>
          <w:rtl/>
        </w:rPr>
        <w:t xml:space="preserve"> </w:t>
      </w:r>
      <w:r w:rsidRPr="000B38E8">
        <w:rPr>
          <w:rFonts w:hint="eastAsia"/>
          <w:rtl/>
        </w:rPr>
        <w:t>גמול</w:t>
      </w:r>
      <w:r w:rsidRPr="000B38E8">
        <w:rPr>
          <w:rtl/>
        </w:rPr>
        <w:t xml:space="preserve"> </w:t>
      </w:r>
      <w:r w:rsidRPr="000B38E8">
        <w:rPr>
          <w:rFonts w:hint="eastAsia"/>
          <w:rtl/>
        </w:rPr>
        <w:t>נוסף</w:t>
      </w:r>
      <w:r w:rsidRPr="000B38E8">
        <w:rPr>
          <w:rtl/>
        </w:rPr>
        <w:t xml:space="preserve"> </w:t>
      </w:r>
      <w:r w:rsidRPr="000B38E8">
        <w:rPr>
          <w:rFonts w:hint="eastAsia"/>
          <w:rtl/>
        </w:rPr>
        <w:t>של</w:t>
      </w:r>
      <w:r w:rsidRPr="000B38E8">
        <w:rPr>
          <w:rtl/>
        </w:rPr>
        <w:t xml:space="preserve"> 50%</w:t>
      </w:r>
      <w:r w:rsidRPr="000B38E8">
        <w:rPr>
          <w:rFonts w:hint="cs"/>
          <w:rtl/>
        </w:rPr>
        <w:t>.</w:t>
      </w:r>
      <w:bookmarkEnd w:id="518"/>
    </w:p>
    <w:p w:rsidR="00B52683" w:rsidRDefault="00B52683" w:rsidP="00B52683">
      <w:pPr>
        <w:pStyle w:val="3"/>
        <w:keepNext/>
        <w:tabs>
          <w:tab w:val="clear" w:pos="1304"/>
          <w:tab w:val="left" w:pos="1371"/>
        </w:tabs>
      </w:pPr>
      <w:bookmarkStart w:id="519" w:name="_Ref24546287"/>
      <w:r w:rsidRPr="000B38E8">
        <w:rPr>
          <w:rFonts w:asciiTheme="minorHAnsi" w:hAnsiTheme="minorHAnsi" w:cs="Arial"/>
          <w:rtl/>
        </w:rPr>
        <w:t>בהתאם לסעיף 7 ל</w:t>
      </w:r>
      <w:hyperlink r:id="rId83" w:history="1">
        <w:r w:rsidRPr="00870A19">
          <w:rPr>
            <w:rStyle w:val="Hyperlink"/>
            <w:rFonts w:asciiTheme="minorHAnsi" w:hAnsiTheme="minorHAnsi" w:cs="Arial"/>
            <w:rtl/>
          </w:rPr>
          <w:t xml:space="preserve">חוק שעות עבודה ומנוחה, </w:t>
        </w:r>
        <w:r w:rsidRPr="00870A19">
          <w:rPr>
            <w:rStyle w:val="Hyperlink"/>
            <w:rFonts w:asciiTheme="minorHAnsi" w:hAnsiTheme="minorHAnsi" w:cs="Arial" w:hint="eastAsia"/>
            <w:rtl/>
          </w:rPr>
          <w:t>התשי</w:t>
        </w:r>
        <w:r w:rsidRPr="00870A19">
          <w:rPr>
            <w:rStyle w:val="Hyperlink"/>
            <w:rFonts w:asciiTheme="minorHAnsi" w:hAnsiTheme="minorHAnsi" w:cs="Arial"/>
            <w:rtl/>
          </w:rPr>
          <w:t>"א-1951</w:t>
        </w:r>
      </w:hyperlink>
      <w:r>
        <w:rPr>
          <w:rFonts w:asciiTheme="minorHAnsi" w:hAnsiTheme="minorHAnsi" w:cs="Arial" w:hint="cs"/>
          <w:rtl/>
        </w:rPr>
        <w:t>,</w:t>
      </w:r>
      <w:r w:rsidRPr="000B38E8">
        <w:rPr>
          <w:rFonts w:asciiTheme="minorHAnsi" w:hAnsiTheme="minorHAnsi" w:cs="Arial"/>
          <w:rtl/>
        </w:rPr>
        <w:t xml:space="preserve"> </w:t>
      </w:r>
      <w:r>
        <w:rPr>
          <w:rFonts w:asciiTheme="minorHAnsi" w:hAnsiTheme="minorHAnsi" w:cs="Arial" w:hint="cs"/>
          <w:rtl/>
        </w:rPr>
        <w:t>ה</w:t>
      </w:r>
      <w:r w:rsidRPr="000B38E8">
        <w:rPr>
          <w:rFonts w:asciiTheme="minorHAnsi" w:hAnsiTheme="minorHAnsi" w:cs="Arial"/>
          <w:rtl/>
        </w:rPr>
        <w:t xml:space="preserve">עובד </w:t>
      </w:r>
      <w:r>
        <w:rPr>
          <w:rFonts w:asciiTheme="minorHAnsi" w:hAnsiTheme="minorHAnsi" w:cs="Arial" w:hint="cs"/>
          <w:rtl/>
        </w:rPr>
        <w:t xml:space="preserve">יהיה </w:t>
      </w:r>
      <w:r w:rsidRPr="000B38E8">
        <w:rPr>
          <w:rFonts w:asciiTheme="minorHAnsi" w:hAnsiTheme="minorHAnsi" w:cs="Arial"/>
          <w:rtl/>
        </w:rPr>
        <w:t>זכאי ל-36 שעות מנוחה רצופות בכל שבוע</w:t>
      </w:r>
      <w:r>
        <w:rPr>
          <w:rFonts w:asciiTheme="minorHAnsi" w:hAnsiTheme="minorHAnsi" w:cs="Arial" w:hint="cs"/>
          <w:rtl/>
        </w:rPr>
        <w:t xml:space="preserve">, </w:t>
      </w:r>
      <w:r w:rsidRPr="000B38E8">
        <w:rPr>
          <w:rFonts w:cs="Arial" w:hint="eastAsia"/>
          <w:rtl/>
        </w:rPr>
        <w:t>ובכללן</w:t>
      </w:r>
      <w:r w:rsidRPr="000B38E8">
        <w:rPr>
          <w:rFonts w:cs="Arial"/>
          <w:rtl/>
        </w:rPr>
        <w:t xml:space="preserve"> 25 שעות</w:t>
      </w:r>
      <w:r>
        <w:rPr>
          <w:rFonts w:cs="Arial" w:hint="cs"/>
          <w:rtl/>
        </w:rPr>
        <w:t xml:space="preserve"> בגין יום המנוחה הדתי</w:t>
      </w:r>
      <w:r>
        <w:rPr>
          <w:rFonts w:asciiTheme="minorHAnsi" w:hAnsiTheme="minorHAnsi" w:cs="Arial" w:hint="cs"/>
          <w:rtl/>
        </w:rPr>
        <w:t xml:space="preserve"> (</w:t>
      </w:r>
      <w:r w:rsidRPr="000B38E8">
        <w:rPr>
          <w:rFonts w:asciiTheme="minorHAnsi" w:hAnsiTheme="minorHAnsi" w:cs="Arial"/>
          <w:rtl/>
        </w:rPr>
        <w:t>יום שישי</w:t>
      </w:r>
      <w:r>
        <w:rPr>
          <w:rFonts w:asciiTheme="minorHAnsi" w:hAnsiTheme="minorHAnsi" w:cs="Arial" w:hint="cs"/>
          <w:rtl/>
        </w:rPr>
        <w:t>, שבת</w:t>
      </w:r>
      <w:r w:rsidRPr="000B38E8">
        <w:rPr>
          <w:rFonts w:asciiTheme="minorHAnsi" w:hAnsiTheme="minorHAnsi" w:cs="Arial"/>
          <w:rtl/>
        </w:rPr>
        <w:t xml:space="preserve"> או ראשון</w:t>
      </w:r>
      <w:r>
        <w:rPr>
          <w:rFonts w:asciiTheme="minorHAnsi" w:hAnsiTheme="minorHAnsi" w:cs="Arial" w:hint="cs"/>
          <w:rtl/>
        </w:rPr>
        <w:t>),</w:t>
      </w:r>
      <w:r w:rsidRPr="000B38E8">
        <w:rPr>
          <w:rFonts w:asciiTheme="minorHAnsi" w:hAnsiTheme="minorHAnsi" w:cs="Arial"/>
          <w:rtl/>
        </w:rPr>
        <w:t xml:space="preserve"> בהתאם לדתו</w:t>
      </w:r>
      <w:r w:rsidRPr="000B38E8">
        <w:rPr>
          <w:rFonts w:asciiTheme="minorHAnsi" w:hAnsiTheme="minorHAnsi" w:cs="Arial" w:hint="cs"/>
          <w:rtl/>
        </w:rPr>
        <w:t xml:space="preserve"> </w:t>
      </w:r>
      <w:r w:rsidRPr="000B38E8">
        <w:rPr>
          <w:rFonts w:asciiTheme="minorHAnsi" w:hAnsiTheme="minorHAnsi" w:cs="Arial" w:hint="eastAsia"/>
          <w:rtl/>
        </w:rPr>
        <w:t>ולבחירתו</w:t>
      </w:r>
      <w:r>
        <w:rPr>
          <w:rFonts w:asciiTheme="minorHAnsi" w:hAnsiTheme="minorHAnsi" w:cs="Arial" w:hint="cs"/>
          <w:rtl/>
        </w:rPr>
        <w:t>.</w:t>
      </w:r>
      <w:r w:rsidRPr="000B38E8">
        <w:rPr>
          <w:rFonts w:asciiTheme="minorHAnsi" w:hAnsiTheme="minorHAnsi" w:cs="Arial" w:hint="cs"/>
          <w:rtl/>
        </w:rPr>
        <w:t xml:space="preserve"> </w:t>
      </w:r>
      <w:r w:rsidRPr="000B38E8">
        <w:rPr>
          <w:rFonts w:asciiTheme="minorHAnsi" w:hAnsiTheme="minorHAnsi" w:cs="Arial"/>
          <w:rtl/>
        </w:rPr>
        <w:t>סעיף 17 ל</w:t>
      </w:r>
      <w:hyperlink r:id="rId84" w:history="1">
        <w:r w:rsidRPr="00870A19">
          <w:rPr>
            <w:rStyle w:val="Hyperlink"/>
            <w:rFonts w:asciiTheme="minorHAnsi" w:hAnsiTheme="minorHAnsi" w:cs="Arial"/>
            <w:rtl/>
          </w:rPr>
          <w:t xml:space="preserve">חוק שעות עבודה ומנוחה, </w:t>
        </w:r>
        <w:r w:rsidRPr="00870A19">
          <w:rPr>
            <w:rStyle w:val="Hyperlink"/>
            <w:rFonts w:asciiTheme="minorHAnsi" w:hAnsiTheme="minorHAnsi" w:cs="Arial" w:hint="eastAsia"/>
            <w:rtl/>
          </w:rPr>
          <w:t>התשי</w:t>
        </w:r>
        <w:r w:rsidRPr="00870A19">
          <w:rPr>
            <w:rStyle w:val="Hyperlink"/>
            <w:rFonts w:asciiTheme="minorHAnsi" w:hAnsiTheme="minorHAnsi" w:cs="Arial"/>
            <w:rtl/>
          </w:rPr>
          <w:t>"א-1951</w:t>
        </w:r>
      </w:hyperlink>
      <w:r>
        <w:rPr>
          <w:rFonts w:asciiTheme="minorHAnsi" w:hAnsiTheme="minorHAnsi" w:cs="Arial" w:hint="cs"/>
          <w:rtl/>
        </w:rPr>
        <w:t>,</w:t>
      </w:r>
      <w:r w:rsidRPr="000B38E8">
        <w:rPr>
          <w:rFonts w:asciiTheme="minorHAnsi" w:hAnsiTheme="minorHAnsi" w:cs="Arial"/>
          <w:rtl/>
        </w:rPr>
        <w:t xml:space="preserve"> קובע כי עובד אשר התבקש לעבוד ביום המנוחה, יהא זכאי לגמול בשיעור</w:t>
      </w:r>
      <w:r w:rsidRPr="000B38E8">
        <w:rPr>
          <w:rFonts w:asciiTheme="minorHAnsi" w:hAnsiTheme="minorHAnsi" w:cs="Arial" w:hint="cs"/>
          <w:rtl/>
        </w:rPr>
        <w:t xml:space="preserve"> </w:t>
      </w:r>
      <w:r w:rsidRPr="000B38E8">
        <w:rPr>
          <w:rFonts w:asciiTheme="minorHAnsi" w:hAnsiTheme="minorHAnsi" w:cs="Arial" w:hint="eastAsia"/>
          <w:rtl/>
        </w:rPr>
        <w:t>של</w:t>
      </w:r>
      <w:r w:rsidRPr="000B38E8">
        <w:rPr>
          <w:rFonts w:asciiTheme="minorHAnsi" w:hAnsiTheme="minorHAnsi" w:cs="Arial"/>
          <w:rtl/>
        </w:rPr>
        <w:t xml:space="preserve"> 150% משעת עבודתו, </w:t>
      </w:r>
      <w:r w:rsidRPr="000B38E8">
        <w:rPr>
          <w:rFonts w:asciiTheme="minorHAnsi" w:hAnsiTheme="minorHAnsi" w:cs="Arial" w:hint="eastAsia"/>
          <w:rtl/>
        </w:rPr>
        <w:t>לכל</w:t>
      </w:r>
      <w:r w:rsidRPr="000B38E8">
        <w:rPr>
          <w:rFonts w:asciiTheme="minorHAnsi" w:hAnsiTheme="minorHAnsi" w:cs="Arial"/>
          <w:rtl/>
        </w:rPr>
        <w:t xml:space="preserve"> </w:t>
      </w:r>
      <w:r w:rsidRPr="000B38E8">
        <w:rPr>
          <w:rFonts w:asciiTheme="minorHAnsi" w:hAnsiTheme="minorHAnsi" w:cs="Arial" w:hint="eastAsia"/>
          <w:rtl/>
        </w:rPr>
        <w:t>הפחות</w:t>
      </w:r>
      <w:r w:rsidRPr="000B38E8">
        <w:rPr>
          <w:rFonts w:asciiTheme="minorHAnsi" w:hAnsiTheme="minorHAnsi" w:cs="Arial"/>
          <w:rtl/>
        </w:rPr>
        <w:t>, וכן יהא זכאי לשעות מנוחה חלופיות</w:t>
      </w:r>
      <w:r>
        <w:rPr>
          <w:rFonts w:asciiTheme="minorHAnsi" w:hAnsiTheme="minorHAnsi" w:cs="Arial" w:hint="cs"/>
          <w:rtl/>
        </w:rPr>
        <w:t>,</w:t>
      </w:r>
      <w:r w:rsidRPr="000B38E8">
        <w:rPr>
          <w:rFonts w:asciiTheme="minorHAnsi" w:hAnsiTheme="minorHAnsi" w:cs="Arial"/>
          <w:rtl/>
        </w:rPr>
        <w:t xml:space="preserve"> במספר ובזמן שנקבע בהיתר ההעסקה.</w:t>
      </w:r>
      <w:bookmarkEnd w:id="519"/>
      <w:r w:rsidRPr="000B38E8">
        <w:rPr>
          <w:rFonts w:asciiTheme="minorHAnsi" w:hAnsiTheme="minorHAnsi" w:cs="Arial"/>
          <w:rtl/>
        </w:rPr>
        <w:t xml:space="preserve"> </w:t>
      </w:r>
    </w:p>
    <w:p w:rsidR="00B52683" w:rsidRPr="000B38E8" w:rsidRDefault="00B52683" w:rsidP="00B52683">
      <w:pPr>
        <w:pStyle w:val="33"/>
        <w:numPr>
          <w:ilvl w:val="2"/>
          <w:numId w:val="63"/>
        </w:numPr>
        <w:ind w:left="1371" w:right="0" w:hanging="804"/>
        <w:rPr>
          <w:rtl/>
        </w:rPr>
      </w:pPr>
      <w:bookmarkStart w:id="520" w:name="_Ref112868951"/>
      <w:r>
        <w:rPr>
          <w:rFonts w:hint="cs"/>
          <w:rtl/>
        </w:rPr>
        <w:t xml:space="preserve">בהתאם </w:t>
      </w:r>
      <w:hyperlink r:id="rId85" w:history="1">
        <w:r w:rsidRPr="0067780B">
          <w:rPr>
            <w:rStyle w:val="Hyperlink"/>
            <w:rFonts w:asciiTheme="minorHAnsi" w:hAnsiTheme="minorHAnsi" w:cs="Arial" w:hint="cs"/>
            <w:rtl/>
          </w:rPr>
          <w:t>לצו ההרחבה בענף השמירה והאבטחה 2022</w:t>
        </w:r>
      </w:hyperlink>
      <w:r>
        <w:rPr>
          <w:rFonts w:hint="cs"/>
          <w:rtl/>
        </w:rPr>
        <w:t xml:space="preserve">, </w:t>
      </w:r>
      <w:r w:rsidRPr="001363E9">
        <w:rPr>
          <w:rFonts w:hint="eastAsia"/>
          <w:b/>
          <w:bCs/>
          <w:rtl/>
        </w:rPr>
        <w:t>עובדי</w:t>
      </w:r>
      <w:r w:rsidRPr="001363E9">
        <w:rPr>
          <w:b/>
          <w:bCs/>
          <w:rtl/>
        </w:rPr>
        <w:t xml:space="preserve"> </w:t>
      </w:r>
      <w:r w:rsidRPr="001363E9">
        <w:rPr>
          <w:rFonts w:hint="eastAsia"/>
          <w:b/>
          <w:bCs/>
          <w:rtl/>
        </w:rPr>
        <w:t>שמירה</w:t>
      </w:r>
      <w:r w:rsidRPr="001363E9">
        <w:rPr>
          <w:b/>
          <w:bCs/>
          <w:rtl/>
        </w:rPr>
        <w:t xml:space="preserve"> </w:t>
      </w:r>
      <w:r w:rsidRPr="001363E9">
        <w:rPr>
          <w:rFonts w:hint="eastAsia"/>
          <w:b/>
          <w:bCs/>
          <w:rtl/>
        </w:rPr>
        <w:t>ואבטחה</w:t>
      </w:r>
      <w:r>
        <w:rPr>
          <w:rFonts w:hint="cs"/>
          <w:rtl/>
        </w:rPr>
        <w:t xml:space="preserve"> יהיו זכאים ל-36 שעות מנוחה בשבוע, כאמור לעיל, אשר תחולנה משעה 16:00 ביום שישי ועד לשעה 04:00 ביום ראשון. לדוגמה, עובד אשר עבד ביום שישי החל מהשעה 12:00 ועד לשעה 20:00 ביום זה, יהא זכאי לגמול עבודה במנוחה שבועית בגין שעות העבודה מהשעה 16:00 ואילך; עובד אשר עבד במוצאי שבת במשמרת אשר הסתיימה ביום ראשון לאחר השעה 04:00 בבוקר, יהא זכאי לגמול עבודה במנוחה השבועית עד השעה 04:00 בלבד.</w:t>
      </w:r>
      <w:bookmarkEnd w:id="520"/>
    </w:p>
    <w:p w:rsidR="00B52683" w:rsidRPr="000B38E8" w:rsidRDefault="00B52683" w:rsidP="00B52683">
      <w:pPr>
        <w:pStyle w:val="33"/>
        <w:numPr>
          <w:ilvl w:val="2"/>
          <w:numId w:val="63"/>
        </w:numPr>
        <w:ind w:left="1371" w:right="0" w:hanging="804"/>
      </w:pPr>
      <w:r w:rsidRPr="00B067A7">
        <w:rPr>
          <w:rFonts w:hint="eastAsia"/>
          <w:rtl/>
        </w:rPr>
        <w:t>לאור</w:t>
      </w:r>
      <w:r w:rsidRPr="00B067A7">
        <w:rPr>
          <w:rtl/>
        </w:rPr>
        <w:t xml:space="preserve"> </w:t>
      </w:r>
      <w:r w:rsidRPr="00B067A7">
        <w:rPr>
          <w:rFonts w:hint="eastAsia"/>
          <w:rtl/>
        </w:rPr>
        <w:t>האמור</w:t>
      </w:r>
      <w:r w:rsidRPr="00B067A7">
        <w:rPr>
          <w:rtl/>
        </w:rPr>
        <w:t xml:space="preserve"> </w:t>
      </w:r>
      <w:r w:rsidRPr="00B067A7">
        <w:rPr>
          <w:rFonts w:hint="eastAsia"/>
          <w:rtl/>
        </w:rPr>
        <w:t>בסעי</w:t>
      </w:r>
      <w:r w:rsidRPr="00B067A7">
        <w:rPr>
          <w:rFonts w:hint="cs"/>
          <w:rtl/>
        </w:rPr>
        <w:t>פים</w:t>
      </w:r>
      <w:r w:rsidRPr="00B067A7">
        <w:rPr>
          <w:rtl/>
        </w:rPr>
        <w:t xml:space="preserve"> </w:t>
      </w:r>
      <w:r w:rsidRPr="00B067A7">
        <w:rPr>
          <w:rStyle w:val="33Char"/>
          <w:rtl/>
        </w:rPr>
        <w:fldChar w:fldCharType="begin"/>
      </w:r>
      <w:r w:rsidRPr="00B067A7">
        <w:rPr>
          <w:rStyle w:val="33Char"/>
          <w:rtl/>
        </w:rPr>
        <w:instrText xml:space="preserve"> </w:instrText>
      </w:r>
      <w:r w:rsidRPr="00B067A7">
        <w:rPr>
          <w:rStyle w:val="33Char"/>
        </w:rPr>
        <w:instrText>REF</w:instrText>
      </w:r>
      <w:r w:rsidRPr="00B067A7">
        <w:rPr>
          <w:rStyle w:val="33Char"/>
          <w:rtl/>
        </w:rPr>
        <w:instrText xml:space="preserve"> _</w:instrText>
      </w:r>
      <w:r w:rsidRPr="00B067A7">
        <w:rPr>
          <w:rStyle w:val="33Char"/>
        </w:rPr>
        <w:instrText>Ref24546275 \r \h</w:instrText>
      </w:r>
      <w:r w:rsidRPr="00B067A7">
        <w:rPr>
          <w:rStyle w:val="33Char"/>
          <w:rtl/>
        </w:rPr>
        <w:instrText xml:space="preserve"> </w:instrText>
      </w:r>
      <w:r>
        <w:rPr>
          <w:rStyle w:val="33Char"/>
          <w:rtl/>
        </w:rPr>
        <w:instrText xml:space="preserve"> \* </w:instrText>
      </w:r>
      <w:r>
        <w:rPr>
          <w:rStyle w:val="33Char"/>
        </w:rPr>
        <w:instrText>MERGEFORMAT</w:instrText>
      </w:r>
      <w:r>
        <w:rPr>
          <w:rStyle w:val="33Char"/>
          <w:rtl/>
        </w:rPr>
        <w:instrText xml:space="preserve"> </w:instrText>
      </w:r>
      <w:r w:rsidRPr="00B067A7">
        <w:rPr>
          <w:rStyle w:val="33Char"/>
          <w:rtl/>
        </w:rPr>
      </w:r>
      <w:r w:rsidRPr="00B067A7">
        <w:rPr>
          <w:rStyle w:val="33Char"/>
          <w:rtl/>
        </w:rPr>
        <w:fldChar w:fldCharType="separate"/>
      </w:r>
      <w:r w:rsidR="00EB3122">
        <w:rPr>
          <w:rStyle w:val="33Char"/>
          <w:cs/>
        </w:rPr>
        <w:t>‎</w:t>
      </w:r>
      <w:r w:rsidR="00EB3122">
        <w:rPr>
          <w:rStyle w:val="33Char"/>
        </w:rPr>
        <w:t>2.9.1</w:t>
      </w:r>
      <w:r w:rsidRPr="00B067A7">
        <w:rPr>
          <w:rStyle w:val="33Char"/>
          <w:rtl/>
        </w:rPr>
        <w:fldChar w:fldCharType="end"/>
      </w:r>
      <w:r w:rsidRPr="00B067A7">
        <w:rPr>
          <w:rFonts w:hint="cs"/>
          <w:rtl/>
        </w:rPr>
        <w:t xml:space="preserve"> -</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Ref112868951 \r \h</w:instrText>
      </w:r>
      <w:r>
        <w:rPr>
          <w:rtl/>
        </w:rPr>
        <w:instrText xml:space="preserve"> </w:instrText>
      </w:r>
      <w:r>
        <w:rPr>
          <w:rtl/>
        </w:rPr>
      </w:r>
      <w:r>
        <w:rPr>
          <w:rtl/>
        </w:rPr>
        <w:fldChar w:fldCharType="separate"/>
      </w:r>
      <w:r w:rsidR="00EB3122">
        <w:rPr>
          <w:cs/>
        </w:rPr>
        <w:t>‎</w:t>
      </w:r>
      <w:r w:rsidR="00EB3122">
        <w:t>2.9.3</w:t>
      </w:r>
      <w:r>
        <w:rPr>
          <w:rtl/>
        </w:rPr>
        <w:fldChar w:fldCharType="end"/>
      </w:r>
      <w:r>
        <w:rPr>
          <w:rFonts w:hint="cs"/>
          <w:rtl/>
        </w:rPr>
        <w:t xml:space="preserve"> </w:t>
      </w:r>
      <w:r w:rsidRPr="00B067A7">
        <w:rPr>
          <w:rtl/>
        </w:rPr>
        <w:t>לעיל, על ועדת המכרזים לפעול למניעת מצב של מכרז הפסד</w:t>
      </w:r>
      <w:r w:rsidRPr="00B067A7">
        <w:rPr>
          <w:rFonts w:hint="cs"/>
          <w:rtl/>
        </w:rPr>
        <w:t xml:space="preserve">. </w:t>
      </w:r>
      <w:r w:rsidRPr="00B067A7">
        <w:rPr>
          <w:rFonts w:hint="eastAsia"/>
          <w:rtl/>
        </w:rPr>
        <w:t>באחריות</w:t>
      </w:r>
      <w:r w:rsidRPr="00B067A7">
        <w:rPr>
          <w:rtl/>
        </w:rPr>
        <w:t xml:space="preserve"> המשרד ל</w:t>
      </w:r>
      <w:r w:rsidRPr="00B067A7">
        <w:rPr>
          <w:rFonts w:hint="cs"/>
          <w:rtl/>
        </w:rPr>
        <w:t>ציין</w:t>
      </w:r>
      <w:r w:rsidRPr="00B067A7">
        <w:rPr>
          <w:rtl/>
        </w:rPr>
        <w:t xml:space="preserve"> במסגרת מסמכי המכרז</w:t>
      </w:r>
      <w:r w:rsidRPr="00B067A7">
        <w:rPr>
          <w:rFonts w:hint="cs"/>
          <w:rtl/>
        </w:rPr>
        <w:t xml:space="preserve"> כי </w:t>
      </w:r>
      <w:r w:rsidRPr="00B067A7">
        <w:rPr>
          <w:rtl/>
        </w:rPr>
        <w:t xml:space="preserve">מצבת כוח </w:t>
      </w:r>
      <w:r w:rsidRPr="00B067A7">
        <w:rPr>
          <w:rFonts w:hint="cs"/>
          <w:rtl/>
        </w:rPr>
        <w:t>ה</w:t>
      </w:r>
      <w:r w:rsidRPr="00B067A7">
        <w:rPr>
          <w:rtl/>
        </w:rPr>
        <w:t xml:space="preserve">אדם </w:t>
      </w:r>
      <w:r w:rsidRPr="00B067A7">
        <w:rPr>
          <w:rFonts w:hint="eastAsia"/>
          <w:rtl/>
        </w:rPr>
        <w:t>המוצע</w:t>
      </w:r>
      <w:r w:rsidRPr="00B067A7">
        <w:rPr>
          <w:rtl/>
        </w:rPr>
        <w:t xml:space="preserve"> תאפשר </w:t>
      </w:r>
      <w:r w:rsidRPr="000B38E8">
        <w:rPr>
          <w:rFonts w:asciiTheme="minorHAnsi" w:hAnsiTheme="minorHAnsi" w:cs="Arial"/>
          <w:rtl/>
        </w:rPr>
        <w:t>מתן 36 שעות מנוחה שבועי</w:t>
      </w:r>
      <w:r>
        <w:rPr>
          <w:rFonts w:asciiTheme="minorHAnsi" w:hAnsiTheme="minorHAnsi" w:cs="Arial" w:hint="cs"/>
          <w:rtl/>
        </w:rPr>
        <w:t>ו</w:t>
      </w:r>
      <w:r w:rsidRPr="000B38E8">
        <w:rPr>
          <w:rFonts w:asciiTheme="minorHAnsi" w:hAnsiTheme="minorHAnsi" w:cs="Arial"/>
          <w:rtl/>
        </w:rPr>
        <w:t>ת לעובד</w:t>
      </w:r>
      <w:r>
        <w:rPr>
          <w:rFonts w:asciiTheme="minorHAnsi" w:hAnsiTheme="minorHAnsi" w:cs="Arial" w:hint="cs"/>
          <w:rtl/>
        </w:rPr>
        <w:t>,</w:t>
      </w:r>
      <w:r w:rsidRPr="000B38E8">
        <w:rPr>
          <w:rFonts w:asciiTheme="minorHAnsi" w:hAnsiTheme="minorHAnsi" w:cs="Arial"/>
          <w:rtl/>
        </w:rPr>
        <w:t xml:space="preserve"> או לחלופין </w:t>
      </w:r>
      <w:r w:rsidRPr="000B38E8">
        <w:rPr>
          <w:rFonts w:asciiTheme="minorHAnsi" w:hAnsiTheme="minorHAnsi" w:cs="Arial" w:hint="eastAsia"/>
          <w:rtl/>
        </w:rPr>
        <w:t>שיפוי</w:t>
      </w:r>
      <w:r w:rsidRPr="000B38E8">
        <w:rPr>
          <w:rFonts w:asciiTheme="minorHAnsi" w:hAnsiTheme="minorHAnsi" w:cs="Arial"/>
          <w:rtl/>
        </w:rPr>
        <w:t xml:space="preserve"> קבלן השירותים </w:t>
      </w:r>
      <w:r w:rsidRPr="000B38E8">
        <w:rPr>
          <w:rFonts w:asciiTheme="minorHAnsi" w:hAnsiTheme="minorHAnsi" w:cs="Arial" w:hint="eastAsia"/>
          <w:rtl/>
        </w:rPr>
        <w:t>עבור</w:t>
      </w:r>
      <w:r w:rsidRPr="000B38E8">
        <w:rPr>
          <w:rFonts w:asciiTheme="minorHAnsi" w:hAnsiTheme="minorHAnsi" w:cs="Arial"/>
          <w:rtl/>
        </w:rPr>
        <w:t xml:space="preserve"> </w:t>
      </w:r>
      <w:r w:rsidRPr="000B38E8">
        <w:rPr>
          <w:rFonts w:asciiTheme="minorHAnsi" w:hAnsiTheme="minorHAnsi" w:cs="Arial" w:hint="eastAsia"/>
          <w:rtl/>
        </w:rPr>
        <w:t>גמול</w:t>
      </w:r>
      <w:r w:rsidRPr="000B38E8">
        <w:rPr>
          <w:rFonts w:asciiTheme="minorHAnsi" w:hAnsiTheme="minorHAnsi" w:cs="Arial"/>
          <w:rtl/>
        </w:rPr>
        <w:t xml:space="preserve"> </w:t>
      </w:r>
      <w:r w:rsidRPr="000B38E8">
        <w:rPr>
          <w:rFonts w:asciiTheme="minorHAnsi" w:hAnsiTheme="minorHAnsi" w:cs="Arial" w:hint="eastAsia"/>
          <w:rtl/>
        </w:rPr>
        <w:t>שעות</w:t>
      </w:r>
      <w:r w:rsidRPr="000B38E8">
        <w:rPr>
          <w:rFonts w:asciiTheme="minorHAnsi" w:hAnsiTheme="minorHAnsi" w:cs="Arial"/>
          <w:rtl/>
        </w:rPr>
        <w:t xml:space="preserve"> </w:t>
      </w:r>
      <w:r w:rsidRPr="000B38E8">
        <w:rPr>
          <w:rFonts w:asciiTheme="minorHAnsi" w:hAnsiTheme="minorHAnsi" w:cs="Arial" w:hint="eastAsia"/>
          <w:rtl/>
        </w:rPr>
        <w:t>עבודה</w:t>
      </w:r>
      <w:r w:rsidRPr="000B38E8">
        <w:rPr>
          <w:rFonts w:asciiTheme="minorHAnsi" w:hAnsiTheme="minorHAnsi" w:cs="Arial"/>
          <w:rtl/>
        </w:rPr>
        <w:t xml:space="preserve"> </w:t>
      </w:r>
      <w:r w:rsidRPr="000B38E8">
        <w:rPr>
          <w:rFonts w:asciiTheme="minorHAnsi" w:hAnsiTheme="minorHAnsi" w:cs="Arial" w:hint="eastAsia"/>
          <w:rtl/>
        </w:rPr>
        <w:t>במנוחה</w:t>
      </w:r>
      <w:r w:rsidRPr="000B38E8">
        <w:rPr>
          <w:rFonts w:asciiTheme="minorHAnsi" w:hAnsiTheme="minorHAnsi" w:cs="Arial"/>
          <w:rtl/>
        </w:rPr>
        <w:t xml:space="preserve"> </w:t>
      </w:r>
      <w:r>
        <w:rPr>
          <w:rFonts w:asciiTheme="minorHAnsi" w:hAnsiTheme="minorHAnsi" w:cs="Arial" w:hint="cs"/>
          <w:rtl/>
        </w:rPr>
        <w:t>ה</w:t>
      </w:r>
      <w:r w:rsidRPr="000B38E8">
        <w:rPr>
          <w:rFonts w:asciiTheme="minorHAnsi" w:hAnsiTheme="minorHAnsi" w:cs="Arial" w:hint="eastAsia"/>
          <w:rtl/>
        </w:rPr>
        <w:t>שבועית</w:t>
      </w:r>
      <w:r w:rsidRPr="000B38E8">
        <w:rPr>
          <w:rFonts w:asciiTheme="minorHAnsi" w:hAnsiTheme="minorHAnsi" w:cs="Arial"/>
          <w:rtl/>
        </w:rPr>
        <w:t xml:space="preserve">. </w:t>
      </w:r>
    </w:p>
    <w:p w:rsidR="00B52683" w:rsidRPr="001F18F9" w:rsidRDefault="00B52683" w:rsidP="00B52683">
      <w:pPr>
        <w:pStyle w:val="2"/>
        <w:keepNext/>
        <w:ind w:left="567" w:hanging="567"/>
        <w:rPr>
          <w:u w:val="single"/>
          <w:rtl/>
        </w:rPr>
      </w:pPr>
      <w:r w:rsidRPr="001F18F9">
        <w:rPr>
          <w:u w:val="single"/>
          <w:rtl/>
        </w:rPr>
        <w:t>ניהול ההתקשרות מול הקבלן הזוכה</w:t>
      </w:r>
    </w:p>
    <w:p w:rsidR="00B52683" w:rsidRDefault="00B52683" w:rsidP="00B52683">
      <w:pPr>
        <w:pStyle w:val="3"/>
        <w:keepNext/>
        <w:tabs>
          <w:tab w:val="clear" w:pos="1304"/>
          <w:tab w:val="left" w:pos="1371"/>
        </w:tabs>
        <w:ind w:left="1371" w:hanging="804"/>
      </w:pPr>
      <w:r>
        <w:rPr>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rsidR="00B52683" w:rsidRDefault="00B52683" w:rsidP="00B52683">
      <w:pPr>
        <w:pStyle w:val="3"/>
        <w:keepNext/>
        <w:tabs>
          <w:tab w:val="clear" w:pos="1304"/>
          <w:tab w:val="left" w:pos="1371"/>
        </w:tabs>
        <w:ind w:left="1371" w:hanging="804"/>
        <w:rPr>
          <w:rtl/>
        </w:rPr>
      </w:pPr>
      <w:bookmarkStart w:id="521" w:name="_Ref131332940"/>
      <w:r>
        <w:rPr>
          <w:rFonts w:hint="cs"/>
          <w:rtl/>
        </w:rPr>
        <w:t xml:space="preserve">מועד התשלום לקבלן יהיה לא יאוחר מ-21 ימים מהמועד שבו הומצא החשבון </w:t>
      </w:r>
      <w:r w:rsidR="00CD18FE" w:rsidRPr="00931D29">
        <w:rPr>
          <w:rFonts w:hint="eastAsia"/>
          <w:rtl/>
        </w:rPr>
        <w:t>המאושר</w:t>
      </w:r>
      <w:r w:rsidR="00CD18FE" w:rsidRPr="00931D29">
        <w:rPr>
          <w:b/>
          <w:bCs/>
          <w:rtl/>
        </w:rPr>
        <w:t xml:space="preserve"> </w:t>
      </w:r>
      <w:r>
        <w:rPr>
          <w:rFonts w:hint="cs"/>
          <w:rtl/>
        </w:rPr>
        <w:t>למזמין, בהתאם לכללים המפורטים ב</w:t>
      </w:r>
      <w:hyperlink r:id="rId86" w:history="1">
        <w:r w:rsidRPr="00FC1E35">
          <w:rPr>
            <w:rStyle w:val="Hyperlink"/>
            <w:rFonts w:hint="cs"/>
            <w:rtl/>
          </w:rPr>
          <w:t xml:space="preserve">הוראת </w:t>
        </w:r>
        <w:proofErr w:type="spellStart"/>
        <w:r w:rsidRPr="00FC1E35">
          <w:rPr>
            <w:rStyle w:val="Hyperlink"/>
            <w:rFonts w:hint="cs"/>
            <w:rtl/>
          </w:rPr>
          <w:t>תכ"ם</w:t>
        </w:r>
        <w:proofErr w:type="spellEnd"/>
        <w:r w:rsidRPr="00FC1E35">
          <w:rPr>
            <w:rStyle w:val="Hyperlink"/>
            <w:rFonts w:hint="cs"/>
            <w:rtl/>
          </w:rPr>
          <w:t>, "מועדי תשלום", 1.4.3</w:t>
        </w:r>
      </w:hyperlink>
      <w:r>
        <w:rPr>
          <w:rFonts w:hint="cs"/>
          <w:rtl/>
        </w:rPr>
        <w:t>.</w:t>
      </w:r>
      <w:bookmarkEnd w:id="521"/>
      <w:r>
        <w:rPr>
          <w:rFonts w:hint="cs"/>
          <w:rtl/>
        </w:rPr>
        <w:t xml:space="preserve"> </w:t>
      </w:r>
    </w:p>
    <w:p w:rsidR="00B52683" w:rsidRDefault="00B52683" w:rsidP="00B52683">
      <w:pPr>
        <w:pStyle w:val="3"/>
        <w:tabs>
          <w:tab w:val="clear" w:pos="1304"/>
          <w:tab w:val="left" w:pos="1371"/>
        </w:tabs>
        <w:ind w:left="1371" w:hanging="804"/>
        <w:rPr>
          <w:rtl/>
        </w:rPr>
      </w:pPr>
      <w:r>
        <w:rPr>
          <w:rtl/>
        </w:rPr>
        <w:t>יחידת הביקורת באגף החשב הכללי תערוך אחת ל</w:t>
      </w:r>
      <w:r>
        <w:rPr>
          <w:rFonts w:hint="cs"/>
          <w:rtl/>
        </w:rPr>
        <w:t>-9</w:t>
      </w:r>
      <w:r>
        <w:rPr>
          <w:rtl/>
        </w:rPr>
        <w:t xml:space="preserve"> חודשים ביקורת על התקשרויות משרדי הממשלה עם קבלני שירותים לקיום דיני העבודה </w:t>
      </w:r>
      <w:r w:rsidRPr="00CA58F3">
        <w:rPr>
          <w:rtl/>
        </w:rPr>
        <w:t>המפורטים ב</w:t>
      </w:r>
      <w:hyperlink w:anchor="נספח_ב" w:history="1">
        <w:r w:rsidRPr="005A748F">
          <w:rPr>
            <w:rStyle w:val="Hyperlink"/>
            <w:rFonts w:hint="cs"/>
            <w:rtl/>
          </w:rPr>
          <w:t>נספח ב</w:t>
        </w:r>
        <w:r w:rsidRPr="005A748F">
          <w:rPr>
            <w:rStyle w:val="Hyperlink"/>
            <w:rtl/>
          </w:rPr>
          <w:t xml:space="preserve"> – רשימת חוקי העבודה</w:t>
        </w:r>
      </w:hyperlink>
      <w:r w:rsidRPr="006A733E">
        <w:rPr>
          <w:rStyle w:val="Hyperlink"/>
          <w:rtl/>
        </w:rPr>
        <w:t>.</w:t>
      </w:r>
      <w:r>
        <w:rPr>
          <w:rtl/>
        </w:rPr>
        <w:t xml:space="preserve"> מטרת הביקורת היא בדיקת היעדר הפרות בדיני עבודה במסגרת ביצוע ההתקשרות. הביקורות כאמור ייעשו בהתאם להוראות </w:t>
      </w:r>
      <w:proofErr w:type="spellStart"/>
      <w:r>
        <w:rPr>
          <w:rtl/>
        </w:rPr>
        <w:t>תכ"ם</w:t>
      </w:r>
      <w:proofErr w:type="spellEnd"/>
      <w:r>
        <w:rPr>
          <w:rtl/>
        </w:rPr>
        <w:t xml:space="preserve"> שייקבעו ויחליפו את הבדיקות שבוצעו על ידי המשרדים.</w:t>
      </w:r>
    </w:p>
    <w:p w:rsidR="00B52683" w:rsidRDefault="00B52683" w:rsidP="00B52683">
      <w:pPr>
        <w:pStyle w:val="3"/>
        <w:tabs>
          <w:tab w:val="clear" w:pos="1304"/>
          <w:tab w:val="left" w:pos="1371"/>
        </w:tabs>
        <w:ind w:left="1371" w:hanging="804"/>
        <w:rPr>
          <w:rtl/>
        </w:rPr>
      </w:pPr>
      <w:r>
        <w:rPr>
          <w:rtl/>
        </w:rPr>
        <w:t>רואה החשבון</w:t>
      </w:r>
      <w:r>
        <w:rPr>
          <w:rFonts w:hint="cs"/>
          <w:rtl/>
        </w:rPr>
        <w:t>,</w:t>
      </w:r>
      <w:r>
        <w:rPr>
          <w:rtl/>
        </w:rPr>
        <w:t xml:space="preserve"> אשר ביצע את הביקורת</w:t>
      </w:r>
      <w:r>
        <w:rPr>
          <w:rFonts w:hint="cs"/>
          <w:rtl/>
        </w:rPr>
        <w:t>,</w:t>
      </w:r>
      <w:r>
        <w:rPr>
          <w:rtl/>
        </w:rPr>
        <w:t xml:space="preserve"> ימסור בסיום הביקורת חוות דעת בנוגע להצהרת ההנהלה בדבר היעדר הפרות בדיני העבודה במסגרת ביצוע ההתקשרות</w:t>
      </w:r>
      <w:r>
        <w:rPr>
          <w:rFonts w:hint="cs"/>
          <w:rtl/>
        </w:rPr>
        <w:t>,</w:t>
      </w:r>
      <w:r>
        <w:rPr>
          <w:rtl/>
        </w:rPr>
        <w:t xml:space="preserve"> </w:t>
      </w:r>
      <w:r w:rsidRPr="00F1764B">
        <w:rPr>
          <w:rtl/>
        </w:rPr>
        <w:t>בהתאם ל</w:t>
      </w:r>
      <w:hyperlink w:anchor="נספח_ה" w:history="1">
        <w:r w:rsidRPr="005A748F">
          <w:rPr>
            <w:rStyle w:val="Hyperlink"/>
            <w:rtl/>
          </w:rPr>
          <w:t>נספח ה – הצהרה בדבר תשלום שכר מינימום וה</w:t>
        </w:r>
        <w:r>
          <w:rPr>
            <w:rStyle w:val="Hyperlink"/>
            <w:rFonts w:hint="cs"/>
            <w:rtl/>
          </w:rPr>
          <w:t>י</w:t>
        </w:r>
        <w:r w:rsidRPr="005A748F">
          <w:rPr>
            <w:rStyle w:val="Hyperlink"/>
            <w:rtl/>
          </w:rPr>
          <w:t>עדר הפרות בדיני עבודה, וחוות דעת רואה חשבון</w:t>
        </w:r>
      </w:hyperlink>
      <w:r>
        <w:rPr>
          <w:rtl/>
        </w:rPr>
        <w:t>. כמו כן</w:t>
      </w:r>
      <w:r>
        <w:rPr>
          <w:rFonts w:hint="cs"/>
          <w:rtl/>
        </w:rPr>
        <w:t>,</w:t>
      </w:r>
      <w:r>
        <w:rPr>
          <w:rtl/>
        </w:rPr>
        <w:t xml:space="preserve"> ימסור רואה החשבון דוח המפרט את ממצאי הביקורת. יחידת הביקורת תעביר את הממצאים לחשב המשרד הרלוונטי, לתיקון הליקויים ולהתייחסות.</w:t>
      </w:r>
    </w:p>
    <w:p w:rsidR="00B52683" w:rsidRDefault="00B52683" w:rsidP="00B52683">
      <w:pPr>
        <w:pStyle w:val="3"/>
        <w:tabs>
          <w:tab w:val="clear" w:pos="1304"/>
          <w:tab w:val="left" w:pos="1371"/>
        </w:tabs>
        <w:ind w:left="1371" w:hanging="804"/>
        <w:rPr>
          <w:rtl/>
        </w:rPr>
      </w:pPr>
      <w:r>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rsidR="00B52683" w:rsidRDefault="00B52683" w:rsidP="00B52683">
      <w:pPr>
        <w:pStyle w:val="3"/>
        <w:tabs>
          <w:tab w:val="clear" w:pos="1304"/>
          <w:tab w:val="left" w:pos="1371"/>
        </w:tabs>
        <w:ind w:left="1371" w:hanging="804"/>
        <w:rPr>
          <w:rtl/>
        </w:rPr>
      </w:pPr>
      <w:r>
        <w:rPr>
          <w:rtl/>
        </w:rPr>
        <w:t xml:space="preserve">אי תיקון ההפרות תוך פרק זמן סביר יגרום לחשיפה לאחריות אזרחית ו/או פלילית כמתואר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sidR="00EB3122">
        <w:rPr>
          <w:cs/>
        </w:rPr>
        <w:t>‎</w:t>
      </w:r>
      <w:r w:rsidR="00EB3122">
        <w:t>2.11</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sidR="00EB3122">
        <w:rPr>
          <w:cs/>
        </w:rPr>
        <w:t>‎</w:t>
      </w:r>
      <w:r w:rsidR="00EB3122">
        <w:t>2.11</w:t>
      </w:r>
      <w:r>
        <w:rPr>
          <w:rtl/>
        </w:rPr>
        <w:fldChar w:fldCharType="end"/>
      </w:r>
      <w:r>
        <w:rPr>
          <w:rFonts w:hint="cs"/>
          <w:rtl/>
        </w:rPr>
        <w:t xml:space="preserve"> </w:t>
      </w:r>
      <w:r>
        <w:rPr>
          <w:rtl/>
        </w:rPr>
        <w:t xml:space="preserve">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w:t>
      </w:r>
      <w:r>
        <w:rPr>
          <w:rFonts w:hint="cs"/>
          <w:rtl/>
        </w:rPr>
        <w:t xml:space="preserve">על </w:t>
      </w:r>
      <w:r>
        <w:rPr>
          <w:rtl/>
        </w:rPr>
        <w:t xml:space="preserve">אודות תיקון ההפרות. </w:t>
      </w:r>
    </w:p>
    <w:p w:rsidR="00B52683" w:rsidRDefault="00B52683" w:rsidP="00B52683">
      <w:pPr>
        <w:pStyle w:val="3"/>
        <w:tabs>
          <w:tab w:val="clear" w:pos="1304"/>
          <w:tab w:val="left" w:pos="1371"/>
        </w:tabs>
        <w:ind w:left="1371" w:hanging="804"/>
        <w:rPr>
          <w:rtl/>
        </w:rPr>
      </w:pPr>
      <w:r>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87"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r>
        <w:rPr>
          <w:rtl/>
        </w:rPr>
        <w:t xml:space="preserve"> חשב המשרד יעדכן בהתאם את יחידת הביקורת.</w:t>
      </w:r>
    </w:p>
    <w:p w:rsidR="00B52683" w:rsidRDefault="00B52683" w:rsidP="00B52683">
      <w:pPr>
        <w:pStyle w:val="3"/>
        <w:tabs>
          <w:tab w:val="clear" w:pos="1304"/>
          <w:tab w:val="left" w:pos="1371"/>
          <w:tab w:val="left" w:pos="2222"/>
          <w:tab w:val="left" w:pos="2363"/>
        </w:tabs>
        <w:ind w:left="1371" w:hanging="804"/>
      </w:pPr>
      <w:r>
        <w:rPr>
          <w:rtl/>
        </w:rPr>
        <w:t xml:space="preserve">אחת לשנה יוודא חשב המשרד כי הקבלן אשר זכה במכרז של המשרד הממשלתי נושא ברישיון כקבוע </w:t>
      </w:r>
      <w:r>
        <w:rPr>
          <w:rFonts w:hint="cs"/>
          <w:rtl/>
        </w:rPr>
        <w:t>ב</w:t>
      </w:r>
      <w:hyperlink r:id="rId88" w:history="1">
        <w:r w:rsidRPr="006A78ED">
          <w:rPr>
            <w:rStyle w:val="Hyperlink"/>
            <w:rtl/>
          </w:rPr>
          <w:t>חוק העסקת עובדים על ידי קבלני כוח אדם, תשנ"ו-1996.</w:t>
        </w:r>
      </w:hyperlink>
      <w:r>
        <w:rPr>
          <w:rtl/>
        </w:rPr>
        <w:t xml:space="preserve"> לביצוע מעקב כאמור ראה רשימת קבלני שירות המפורסמת על ידי משרד הכלכלה באתר האינטרנט </w:t>
      </w:r>
      <w:r>
        <w:rPr>
          <w:rFonts w:hint="cs"/>
          <w:rtl/>
        </w:rPr>
        <w:t>של המשרד.</w:t>
      </w:r>
    </w:p>
    <w:p w:rsidR="00B52683" w:rsidRDefault="00B52683" w:rsidP="00B52683">
      <w:pPr>
        <w:pStyle w:val="3"/>
        <w:tabs>
          <w:tab w:val="clear" w:pos="1304"/>
          <w:tab w:val="left" w:pos="1371"/>
        </w:tabs>
        <w:ind w:left="1371" w:hanging="804"/>
        <w:rPr>
          <w:rtl/>
        </w:rPr>
      </w:pPr>
      <w:r>
        <w:rPr>
          <w:rtl/>
        </w:rPr>
        <w:t>כל שינוי בתנאי הסכם ההתקשרות או כל פרשנות של סעיף בהסכם מחייבים אישור בכתב של היועץ המשפטי ושל חשב המשרד (או מי מטעמם).</w:t>
      </w:r>
    </w:p>
    <w:p w:rsidR="00B52683" w:rsidRDefault="00B52683" w:rsidP="00B52683">
      <w:pPr>
        <w:pStyle w:val="3"/>
        <w:tabs>
          <w:tab w:val="clear" w:pos="1304"/>
          <w:tab w:val="left" w:pos="1371"/>
        </w:tabs>
        <w:ind w:left="1371" w:hanging="804"/>
        <w:rPr>
          <w:rtl/>
        </w:rPr>
      </w:pPr>
      <w:r>
        <w:rPr>
          <w:rtl/>
        </w:rPr>
        <w:t>בהתאם לאמור בסעיף ‏</w:t>
      </w:r>
      <w:r>
        <w:rPr>
          <w:rtl/>
        </w:rPr>
        <w:fldChar w:fldCharType="begin"/>
      </w:r>
      <w:r>
        <w:rPr>
          <w:rtl/>
        </w:rPr>
        <w:instrText xml:space="preserve"> </w:instrText>
      </w:r>
      <w:r>
        <w:instrText>REF</w:instrText>
      </w:r>
      <w:r>
        <w:rPr>
          <w:rtl/>
        </w:rPr>
        <w:instrText xml:space="preserve"> _</w:instrText>
      </w:r>
      <w:r>
        <w:instrText>Ref482099325 \r \h</w:instrText>
      </w:r>
      <w:r>
        <w:rPr>
          <w:rtl/>
        </w:rPr>
        <w:instrText xml:space="preserve"> </w:instrText>
      </w:r>
      <w:r>
        <w:rPr>
          <w:rtl/>
        </w:rPr>
      </w:r>
      <w:r>
        <w:rPr>
          <w:rtl/>
        </w:rPr>
        <w:fldChar w:fldCharType="separate"/>
      </w:r>
      <w:r w:rsidR="00EB3122">
        <w:rPr>
          <w:cs/>
        </w:rPr>
        <w:t>‎</w:t>
      </w:r>
      <w:r w:rsidR="00EB3122">
        <w:t>2.7.12</w:t>
      </w:r>
      <w:r>
        <w:rPr>
          <w:rtl/>
        </w:rPr>
        <w:fldChar w:fldCharType="end"/>
      </w:r>
      <w:r>
        <w:rPr>
          <w:rFonts w:hint="cs"/>
          <w:rtl/>
        </w:rPr>
        <w:t xml:space="preserve"> לעיל</w:t>
      </w:r>
      <w:r>
        <w:rPr>
          <w:rtl/>
        </w:rPr>
        <w:t xml:space="preserve">, ולצורך דווח יעיל במקום העבודה למסירת הודעה על פגיעה בזכויות עובדים, הסמנכ"ל הבכיר </w:t>
      </w:r>
      <w:proofErr w:type="spellStart"/>
      <w:r>
        <w:rPr>
          <w:rtl/>
        </w:rPr>
        <w:t>למינהל</w:t>
      </w:r>
      <w:proofErr w:type="spellEnd"/>
      <w:r>
        <w:rPr>
          <w:rtl/>
        </w:rPr>
        <w:t xml:space="preserve">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2049F8">
          <w:rPr>
            <w:rStyle w:val="Hyperlink"/>
            <w:rtl/>
          </w:rPr>
          <w:t>בנספח ו – נוסח הודעה במשרד על תיבת התלונות.</w:t>
        </w:r>
      </w:hyperlink>
    </w:p>
    <w:p w:rsidR="00B52683" w:rsidRDefault="00B52683" w:rsidP="00B52683">
      <w:pPr>
        <w:pStyle w:val="3"/>
        <w:tabs>
          <w:tab w:val="clear" w:pos="1304"/>
          <w:tab w:val="left" w:pos="1371"/>
        </w:tabs>
        <w:ind w:left="1371" w:hanging="804"/>
        <w:rPr>
          <w:rtl/>
        </w:rPr>
      </w:pPr>
      <w:r>
        <w:rPr>
          <w:rtl/>
        </w:rPr>
        <w:t xml:space="preserve">הסמנכ"ל הבכיר </w:t>
      </w:r>
      <w:proofErr w:type="spellStart"/>
      <w:r>
        <w:rPr>
          <w:rtl/>
        </w:rPr>
        <w:t>למינהל</w:t>
      </w:r>
      <w:proofErr w:type="spellEnd"/>
      <w:r>
        <w:rPr>
          <w:rtl/>
        </w:rPr>
        <w:t xml:space="preserve">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rsidR="00B52683" w:rsidRDefault="00B52683" w:rsidP="00B52683">
      <w:pPr>
        <w:pStyle w:val="3"/>
        <w:tabs>
          <w:tab w:val="clear" w:pos="1304"/>
          <w:tab w:val="left" w:pos="1371"/>
        </w:tabs>
        <w:ind w:left="1371" w:hanging="804"/>
        <w:rPr>
          <w:rtl/>
        </w:rPr>
      </w:pPr>
      <w:bookmarkStart w:id="522" w:name="_Ref124681925"/>
      <w:r>
        <w:rPr>
          <w:rtl/>
        </w:rPr>
        <w:t xml:space="preserve">הסמנכ"ל הבכיר </w:t>
      </w:r>
      <w:proofErr w:type="spellStart"/>
      <w:r>
        <w:rPr>
          <w:rtl/>
        </w:rPr>
        <w:t>למינהל</w:t>
      </w:r>
      <w:proofErr w:type="spellEnd"/>
      <w:r>
        <w:rPr>
          <w:rtl/>
        </w:rPr>
        <w:t xml:space="preserve"> ומשאבי אנוש יוודא כי עובד</w:t>
      </w:r>
      <w:r>
        <w:rPr>
          <w:rFonts w:hint="cs"/>
          <w:rtl/>
        </w:rPr>
        <w:t>י</w:t>
      </w:r>
      <w:r>
        <w:rPr>
          <w:rtl/>
        </w:rPr>
        <w:t xml:space="preserve"> ניקיון</w:t>
      </w:r>
      <w:r>
        <w:rPr>
          <w:rFonts w:hint="cs"/>
          <w:rtl/>
        </w:rPr>
        <w:t>, שמירה ואבטחה</w:t>
      </w:r>
      <w:r>
        <w:rPr>
          <w:rtl/>
        </w:rPr>
        <w:t xml:space="preserve"> יהי</w:t>
      </w:r>
      <w:r>
        <w:rPr>
          <w:rFonts w:hint="cs"/>
          <w:rtl/>
        </w:rPr>
        <w:t>ו</w:t>
      </w:r>
      <w:r>
        <w:rPr>
          <w:rtl/>
        </w:rPr>
        <w:t xml:space="preserve"> רשאי</w:t>
      </w:r>
      <w:r>
        <w:rPr>
          <w:rFonts w:hint="cs"/>
          <w:rtl/>
        </w:rPr>
        <w:t>ם</w:t>
      </w:r>
      <w:r>
        <w:rPr>
          <w:rtl/>
        </w:rPr>
        <w:t xml:space="preserve"> לרכוש ארוחה תמורת סכום זהה לסכום שמשלם עובד המדינה המועסק באותו מקום עבודה, תמורת אותה ארוחה.</w:t>
      </w:r>
      <w:bookmarkEnd w:id="522"/>
    </w:p>
    <w:p w:rsidR="00B52683" w:rsidRDefault="00B52683" w:rsidP="00B52683">
      <w:pPr>
        <w:pStyle w:val="3"/>
        <w:tabs>
          <w:tab w:val="clear" w:pos="1304"/>
          <w:tab w:val="left" w:pos="1371"/>
        </w:tabs>
        <w:ind w:left="1371" w:hanging="804"/>
        <w:rPr>
          <w:rtl/>
        </w:rPr>
      </w:pPr>
      <w:r>
        <w:rPr>
          <w:rtl/>
        </w:rPr>
        <w:t xml:space="preserve">הסמנכ"ל הבכיר </w:t>
      </w:r>
      <w:proofErr w:type="spellStart"/>
      <w:r>
        <w:rPr>
          <w:rtl/>
        </w:rPr>
        <w:t>למינהל</w:t>
      </w:r>
      <w:proofErr w:type="spellEnd"/>
      <w:r>
        <w:rPr>
          <w:rtl/>
        </w:rPr>
        <w:t xml:space="preserve"> ומשאבי אנוש ידאג להקצאת מקום בטוח לעובדים </w:t>
      </w:r>
      <w:r>
        <w:rPr>
          <w:rFonts w:hint="cs"/>
          <w:rtl/>
        </w:rPr>
        <w:t>לאחסון</w:t>
      </w:r>
      <w:r>
        <w:rPr>
          <w:rtl/>
        </w:rPr>
        <w:t xml:space="preserve"> חפציהם האישיים בזמן העבודה וכן למקום ראוי וסביר שבו יוכלו לנוח ולהתרענן בהפסקה.</w:t>
      </w:r>
    </w:p>
    <w:p w:rsidR="00B52683" w:rsidRPr="001F18F9" w:rsidRDefault="00B52683" w:rsidP="00B52683">
      <w:pPr>
        <w:pStyle w:val="220"/>
        <w:numPr>
          <w:ilvl w:val="1"/>
          <w:numId w:val="63"/>
        </w:numPr>
        <w:ind w:left="567" w:right="0" w:hanging="567"/>
        <w:rPr>
          <w:rtl/>
        </w:rPr>
      </w:pPr>
      <w:bookmarkStart w:id="523" w:name="_Ref482096763"/>
      <w:r w:rsidRPr="001F18F9">
        <w:rPr>
          <w:rtl/>
        </w:rPr>
        <w:t>הגברת אכיפת חוקי עבודה</w:t>
      </w:r>
      <w:bookmarkEnd w:id="523"/>
    </w:p>
    <w:p w:rsidR="00B52683" w:rsidRDefault="00EC4E93" w:rsidP="00B52683">
      <w:pPr>
        <w:pStyle w:val="3"/>
        <w:tabs>
          <w:tab w:val="clear" w:pos="1304"/>
          <w:tab w:val="left" w:pos="1371"/>
        </w:tabs>
        <w:ind w:left="1371" w:hanging="804"/>
        <w:rPr>
          <w:rtl/>
        </w:rPr>
      </w:pPr>
      <w:hyperlink r:id="rId89" w:history="1">
        <w:r w:rsidR="00B52683" w:rsidRPr="00482F2B">
          <w:rPr>
            <w:rStyle w:val="Hyperlink"/>
            <w:rtl/>
          </w:rPr>
          <w:t xml:space="preserve">חוק </w:t>
        </w:r>
        <w:r w:rsidR="00B52683">
          <w:rPr>
            <w:rStyle w:val="Hyperlink"/>
            <w:rFonts w:hint="cs"/>
            <w:rtl/>
          </w:rPr>
          <w:t>ל</w:t>
        </w:r>
        <w:r w:rsidR="00B52683" w:rsidRPr="00482F2B">
          <w:rPr>
            <w:rStyle w:val="Hyperlink"/>
            <w:rtl/>
          </w:rPr>
          <w:t>הגברת האכיפה של דיני העבודה, תשע"ב</w:t>
        </w:r>
        <w:r w:rsidR="00B52683">
          <w:rPr>
            <w:rStyle w:val="Hyperlink"/>
            <w:rFonts w:hint="cs"/>
            <w:rtl/>
          </w:rPr>
          <w:t>-</w:t>
        </w:r>
        <w:r w:rsidR="00B52683" w:rsidRPr="00482F2B">
          <w:rPr>
            <w:rStyle w:val="Hyperlink"/>
            <w:rtl/>
          </w:rPr>
          <w:t>2011</w:t>
        </w:r>
      </w:hyperlink>
      <w:r w:rsidR="00B52683">
        <w:rPr>
          <w:rFonts w:hint="cs"/>
          <w:rtl/>
        </w:rPr>
        <w:t>,</w:t>
      </w:r>
      <w:r w:rsidR="00B52683">
        <w:rPr>
          <w:rtl/>
        </w:rPr>
        <w:t xml:space="preserve"> קובע כללי אכיפה </w:t>
      </w:r>
      <w:proofErr w:type="spellStart"/>
      <w:r w:rsidR="00B52683">
        <w:rPr>
          <w:rtl/>
        </w:rPr>
        <w:t>מינהלית</w:t>
      </w:r>
      <w:proofErr w:type="spellEnd"/>
      <w:r w:rsidR="00B52683">
        <w:rPr>
          <w:rtl/>
        </w:rPr>
        <w:t>,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w:t>
      </w:r>
      <w:r w:rsidR="00B52683">
        <w:rPr>
          <w:rFonts w:hint="cs"/>
          <w:rtl/>
        </w:rPr>
        <w:t>,</w:t>
      </w:r>
      <w:r w:rsidR="00B52683">
        <w:rPr>
          <w:rtl/>
        </w:rPr>
        <w:t xml:space="preserve"> לרבות כריתת חוזה בהתאם למפורט בסעיף ‏</w:t>
      </w:r>
      <w:r w:rsidR="00B52683">
        <w:rPr>
          <w:rtl/>
        </w:rPr>
        <w:fldChar w:fldCharType="begin"/>
      </w:r>
      <w:r w:rsidR="00B52683">
        <w:rPr>
          <w:rtl/>
        </w:rPr>
        <w:instrText xml:space="preserve"> </w:instrText>
      </w:r>
      <w:r w:rsidR="00B52683">
        <w:instrText>REF</w:instrText>
      </w:r>
      <w:r w:rsidR="00B52683">
        <w:rPr>
          <w:rtl/>
        </w:rPr>
        <w:instrText xml:space="preserve"> _</w:instrText>
      </w:r>
      <w:r w:rsidR="00B52683">
        <w:instrText>Ref482099383 \r \h</w:instrText>
      </w:r>
      <w:r w:rsidR="00B52683">
        <w:rPr>
          <w:rtl/>
        </w:rPr>
        <w:instrText xml:space="preserve"> </w:instrText>
      </w:r>
      <w:r w:rsidR="00B52683">
        <w:rPr>
          <w:rtl/>
        </w:rPr>
      </w:r>
      <w:r w:rsidR="00B52683">
        <w:rPr>
          <w:rtl/>
        </w:rPr>
        <w:fldChar w:fldCharType="separate"/>
      </w:r>
      <w:r w:rsidR="00EB3122">
        <w:rPr>
          <w:cs/>
        </w:rPr>
        <w:t>‎</w:t>
      </w:r>
      <w:r w:rsidR="00EB3122">
        <w:t>2.6.1</w:t>
      </w:r>
      <w:r w:rsidR="00B52683">
        <w:rPr>
          <w:rtl/>
        </w:rPr>
        <w:fldChar w:fldCharType="end"/>
      </w:r>
      <w:r w:rsidR="00B52683">
        <w:rPr>
          <w:rFonts w:hint="cs"/>
          <w:rtl/>
        </w:rPr>
        <w:t xml:space="preserve"> לעיל,</w:t>
      </w:r>
      <w:r w:rsidR="00B52683">
        <w:rPr>
          <w:rtl/>
        </w:rPr>
        <w:t xml:space="preserve"> יקנה למשרד ולמנהל הכללי שלו הגנות בדין אזרחי ופלילי. </w:t>
      </w:r>
    </w:p>
    <w:p w:rsidR="00B52683" w:rsidRDefault="00B52683" w:rsidP="00B52683">
      <w:pPr>
        <w:pStyle w:val="3"/>
        <w:tabs>
          <w:tab w:val="clear" w:pos="1304"/>
          <w:tab w:val="left" w:pos="1371"/>
        </w:tabs>
        <w:ind w:left="1371" w:hanging="804"/>
        <w:rPr>
          <w:rtl/>
        </w:rPr>
      </w:pPr>
      <w:r>
        <w:rPr>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rsidR="00B52683" w:rsidRPr="001F18F9" w:rsidRDefault="00B52683" w:rsidP="00B52683">
      <w:pPr>
        <w:pStyle w:val="3"/>
        <w:tabs>
          <w:tab w:val="clear" w:pos="1304"/>
          <w:tab w:val="left" w:pos="1371"/>
        </w:tabs>
        <w:ind w:left="1371" w:hanging="804"/>
        <w:rPr>
          <w:u w:val="single"/>
          <w:rtl/>
        </w:rPr>
      </w:pPr>
      <w:r w:rsidRPr="001F18F9">
        <w:rPr>
          <w:u w:val="single"/>
          <w:rtl/>
        </w:rPr>
        <w:t>הטלת עיצום כספי על מזמין שירות</w:t>
      </w:r>
    </w:p>
    <w:p w:rsidR="00B52683" w:rsidRDefault="00B52683" w:rsidP="00B52683">
      <w:pPr>
        <w:pStyle w:val="40"/>
        <w:tabs>
          <w:tab w:val="clear" w:pos="1304"/>
          <w:tab w:val="clear" w:pos="1440"/>
          <w:tab w:val="left" w:pos="1513"/>
        </w:tabs>
        <w:ind w:right="0" w:hanging="897"/>
        <w:rPr>
          <w:rtl/>
        </w:rPr>
      </w:pPr>
      <w:r>
        <w:rPr>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B65A44">
          <w:rPr>
            <w:rStyle w:val="Hyperlink"/>
            <w:rtl/>
          </w:rPr>
          <w:t xml:space="preserve">נספח </w:t>
        </w:r>
        <w:r w:rsidRPr="00A65640">
          <w:rPr>
            <w:rStyle w:val="Hyperlink"/>
            <w:rFonts w:hint="cs"/>
            <w:rtl/>
          </w:rPr>
          <w:t>ג</w:t>
        </w:r>
        <w:r w:rsidRPr="00674813">
          <w:rPr>
            <w:rStyle w:val="Hyperlink"/>
            <w:rtl/>
          </w:rPr>
          <w:t xml:space="preserve"> – רשימת החוקים המפורטים בתוספת השלישית</w:t>
        </w:r>
        <w:r w:rsidRPr="00B34D91">
          <w:rPr>
            <w:rStyle w:val="Hyperlink"/>
            <w:rtl/>
          </w:rPr>
          <w:t xml:space="preserve"> ב</w:t>
        </w:r>
        <w:r w:rsidRPr="00B65A44">
          <w:rPr>
            <w:rStyle w:val="Hyperlink"/>
            <w:rtl/>
          </w:rPr>
          <w:t>חוק להגברת האכיפה של דיני העבודה</w:t>
        </w:r>
        <w:r w:rsidRPr="00B34D91">
          <w:rPr>
            <w:rStyle w:val="Hyperlink"/>
            <w:rtl/>
          </w:rPr>
          <w:t>,</w:t>
        </w:r>
      </w:hyperlink>
      <w:r>
        <w:rPr>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rsidR="00B52683" w:rsidRDefault="00B52683" w:rsidP="00B52683">
      <w:pPr>
        <w:pStyle w:val="40"/>
        <w:tabs>
          <w:tab w:val="clear" w:pos="1304"/>
          <w:tab w:val="clear" w:pos="1440"/>
          <w:tab w:val="left" w:pos="1513"/>
        </w:tabs>
        <w:ind w:right="0" w:hanging="897"/>
        <w:rPr>
          <w:rtl/>
        </w:rPr>
      </w:pPr>
      <w:r>
        <w:rPr>
          <w:rtl/>
        </w:rPr>
        <w:t xml:space="preserve">במקרה שההפרה לא תוקנה על ידי הקבלן לשביעות רצון מזמין השירות 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Pr>
          <w:cs/>
        </w:rPr>
        <w:t>‎</w:t>
      </w:r>
      <w:r>
        <w:fldChar w:fldCharType="begin"/>
      </w:r>
      <w:r>
        <w:rPr>
          <w:rtl/>
        </w:rPr>
        <w:instrText xml:space="preserve"> </w:instrText>
      </w:r>
      <w:r>
        <w:instrText>REF</w:instrText>
      </w:r>
      <w:r>
        <w:rPr>
          <w:rtl/>
        </w:rPr>
        <w:instrText xml:space="preserve"> _</w:instrText>
      </w:r>
      <w:r>
        <w:instrText>Ref482099447 \r \h</w:instrText>
      </w:r>
      <w:r>
        <w:rPr>
          <w:rtl/>
        </w:rPr>
        <w:instrText xml:space="preserve"> </w:instrText>
      </w:r>
      <w:r>
        <w:fldChar w:fldCharType="separate"/>
      </w:r>
      <w:r w:rsidR="00EB3122">
        <w:rPr>
          <w:cs/>
        </w:rPr>
        <w:t>‎</w:t>
      </w:r>
      <w:r w:rsidR="00EB3122">
        <w:t>2.11.5</w:t>
      </w:r>
      <w:r>
        <w:fldChar w:fldCharType="end"/>
      </w:r>
      <w:r w:rsidDel="00A95CDC">
        <w:rPr>
          <w:rFonts w:hint="cs"/>
          <w:rtl/>
        </w:rPr>
        <w:t xml:space="preserve"> </w:t>
      </w:r>
      <w:r>
        <w:rPr>
          <w:rFonts w:hint="cs"/>
          <w:rtl/>
        </w:rPr>
        <w:t xml:space="preserve">לעיל </w:t>
      </w:r>
      <w:r>
        <w:rPr>
          <w:rtl/>
        </w:rPr>
        <w:t>בגין הפרת זכויות עובדים.</w:t>
      </w:r>
    </w:p>
    <w:p w:rsidR="00B52683" w:rsidRPr="001F18F9" w:rsidRDefault="00B52683" w:rsidP="00B52683">
      <w:pPr>
        <w:pStyle w:val="3"/>
        <w:tabs>
          <w:tab w:val="clear" w:pos="1304"/>
          <w:tab w:val="left" w:pos="1371"/>
        </w:tabs>
        <w:ind w:left="1371" w:hanging="804"/>
        <w:rPr>
          <w:u w:val="single"/>
          <w:rtl/>
        </w:rPr>
      </w:pPr>
      <w:r w:rsidRPr="001F18F9">
        <w:rPr>
          <w:u w:val="single"/>
          <w:rtl/>
        </w:rPr>
        <w:t>אחריות אזרחית על מזמין שרות</w:t>
      </w:r>
    </w:p>
    <w:p w:rsidR="00B52683" w:rsidRPr="005B402D" w:rsidRDefault="00B52683" w:rsidP="00B52683">
      <w:pPr>
        <w:pStyle w:val="40"/>
        <w:tabs>
          <w:tab w:val="clear" w:pos="1304"/>
          <w:tab w:val="clear" w:pos="1440"/>
          <w:tab w:val="left" w:pos="1513"/>
        </w:tabs>
        <w:ind w:right="0" w:hanging="897"/>
      </w:pPr>
      <w:r w:rsidRPr="005B402D">
        <w:rPr>
          <w:rFonts w:hint="cs"/>
          <w:rtl/>
        </w:rPr>
        <w:t>הטלת אחריות אזרחית על המשרד בשל הפרת חובת הקבלן בגין הפרת חוקי עבודה המפורטים ב</w:t>
      </w:r>
      <w:hyperlink w:anchor="נספח_ג" w:history="1">
        <w:r w:rsidRPr="001A2EEC">
          <w:rPr>
            <w:rStyle w:val="Hyperlink"/>
            <w:rFonts w:hint="cs"/>
            <w:rtl/>
          </w:rPr>
          <w:t xml:space="preserve">נספח </w:t>
        </w:r>
        <w:r>
          <w:rPr>
            <w:rStyle w:val="Hyperlink"/>
            <w:rFonts w:hint="cs"/>
            <w:rtl/>
          </w:rPr>
          <w:t>ג</w:t>
        </w:r>
        <w:r w:rsidRPr="001A2EEC">
          <w:rPr>
            <w:rStyle w:val="Hyperlink"/>
            <w:rFonts w:hint="cs"/>
            <w:rtl/>
          </w:rPr>
          <w:t xml:space="preserve"> </w:t>
        </w:r>
        <w:r w:rsidRPr="001A2EEC">
          <w:rPr>
            <w:rStyle w:val="Hyperlink"/>
            <w:rtl/>
          </w:rPr>
          <w:t>–</w:t>
        </w:r>
        <w:r w:rsidRPr="001A2EEC">
          <w:rPr>
            <w:rStyle w:val="Hyperlink"/>
            <w:rFonts w:hint="cs"/>
            <w:rtl/>
          </w:rPr>
          <w:t xml:space="preserve"> רשימת החוקים המפורטים בתוספת השלישית בחוק להגברת האכיפה של דיני העבודה </w:t>
        </w:r>
      </w:hyperlink>
      <w:r w:rsidRPr="005B402D">
        <w:rPr>
          <w:rFonts w:hint="cs"/>
          <w:rtl/>
        </w:rPr>
        <w:t>וצווי הרחבה המפורטים ב</w:t>
      </w:r>
      <w:hyperlink w:anchor="נספח_ד" w:history="1">
        <w:r>
          <w:rPr>
            <w:rStyle w:val="Hyperlink"/>
            <w:rFonts w:hint="cs"/>
            <w:rtl/>
          </w:rPr>
          <w:t xml:space="preserve">נספח ד </w:t>
        </w:r>
        <w:r>
          <w:rPr>
            <w:rStyle w:val="Hyperlink"/>
            <w:rtl/>
          </w:rPr>
          <w:t>–</w:t>
        </w:r>
        <w:r w:rsidRPr="00660CD9">
          <w:rPr>
            <w:rStyle w:val="Hyperlink"/>
            <w:rFonts w:hint="cs"/>
            <w:rtl/>
          </w:rPr>
          <w:t xml:space="preserve"> רשימת צווי הרחבה</w:t>
        </w:r>
      </w:hyperlink>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rsidR="00B52683" w:rsidRPr="000937E6" w:rsidRDefault="00B52683" w:rsidP="00B52683">
      <w:pPr>
        <w:pStyle w:val="40"/>
        <w:tabs>
          <w:tab w:val="clear" w:pos="1304"/>
          <w:tab w:val="clear" w:pos="1440"/>
          <w:tab w:val="left" w:pos="1513"/>
        </w:tabs>
        <w:ind w:right="0" w:hanging="897"/>
        <w:rPr>
          <w:rtl/>
        </w:rPr>
      </w:pPr>
      <w:r w:rsidRPr="000937E6">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תוך 21 יום את התייחסותו להודעה. הגורם האחראי במשרד יידע את המנהל הכללי, יושב ראש ועדת המכרזים ויחידת הביקורת בחשב הכללי וכן את הגורם הפונה </w:t>
      </w:r>
      <w:r>
        <w:rPr>
          <w:rFonts w:hint="cs"/>
          <w:rtl/>
        </w:rPr>
        <w:t xml:space="preserve">על </w:t>
      </w:r>
      <w:r w:rsidRPr="000937E6">
        <w:rPr>
          <w:rtl/>
        </w:rPr>
        <w:t xml:space="preserve">אודות קבלת הודעה והטיפול בה. </w:t>
      </w:r>
    </w:p>
    <w:p w:rsidR="00B52683" w:rsidRPr="000937E6" w:rsidRDefault="00B52683" w:rsidP="00B52683">
      <w:pPr>
        <w:pStyle w:val="40"/>
        <w:tabs>
          <w:tab w:val="clear" w:pos="1304"/>
          <w:tab w:val="clear" w:pos="1440"/>
          <w:tab w:val="left" w:pos="1513"/>
        </w:tabs>
        <w:ind w:right="0" w:hanging="897"/>
        <w:rPr>
          <w:rtl/>
        </w:rPr>
      </w:pPr>
      <w:r w:rsidRPr="000937E6">
        <w:rPr>
          <w:rtl/>
        </w:rPr>
        <w:t>תוך 14 יום מקבלת הודעת הדרישה יפעל הגורם האחראי במשרד לבדיקה וביקורת באשר להודעת הדרישה ותיקון ההפרה אם ישנה.</w:t>
      </w:r>
    </w:p>
    <w:p w:rsidR="00B52683" w:rsidRPr="000937E6" w:rsidRDefault="00B52683" w:rsidP="00B52683">
      <w:pPr>
        <w:pStyle w:val="40"/>
        <w:tabs>
          <w:tab w:val="clear" w:pos="1304"/>
          <w:tab w:val="clear" w:pos="1440"/>
          <w:tab w:val="left" w:pos="1513"/>
        </w:tabs>
        <w:ind w:right="0" w:hanging="897"/>
        <w:rPr>
          <w:rtl/>
        </w:rPr>
      </w:pPr>
      <w:r w:rsidRPr="000937E6">
        <w:rPr>
          <w:rtl/>
        </w:rPr>
        <w:t xml:space="preserve">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rsidR="00B52683" w:rsidRPr="001F18F9" w:rsidRDefault="00B52683" w:rsidP="00B52683">
      <w:pPr>
        <w:pStyle w:val="3"/>
        <w:tabs>
          <w:tab w:val="clear" w:pos="1304"/>
          <w:tab w:val="left" w:pos="1371"/>
        </w:tabs>
        <w:ind w:left="1371" w:hanging="804"/>
        <w:rPr>
          <w:u w:val="single"/>
          <w:rtl/>
        </w:rPr>
      </w:pPr>
      <w:bookmarkStart w:id="524" w:name="_Ref482099447"/>
      <w:r w:rsidRPr="001F18F9">
        <w:rPr>
          <w:u w:val="single"/>
          <w:rtl/>
        </w:rPr>
        <w:t>אחריות פלילית על מנהל כללי של המשרד</w:t>
      </w:r>
      <w:bookmarkEnd w:id="524"/>
    </w:p>
    <w:p w:rsidR="00B52683" w:rsidRDefault="00B52683" w:rsidP="00B52683">
      <w:pPr>
        <w:pStyle w:val="40"/>
        <w:tabs>
          <w:tab w:val="clear" w:pos="1304"/>
          <w:tab w:val="clear" w:pos="1440"/>
          <w:tab w:val="left" w:pos="1513"/>
        </w:tabs>
        <w:ind w:right="0" w:hanging="897"/>
        <w:rPr>
          <w:rtl/>
        </w:rPr>
      </w:pPr>
      <w:r>
        <w:rPr>
          <w:rtl/>
        </w:rPr>
        <w:t xml:space="preserve">הפר קבלן את חוקי העבודה המנויים </w:t>
      </w:r>
      <w:hyperlink w:anchor="נספח_ג" w:history="1">
        <w:r w:rsidRPr="00791E9C">
          <w:rPr>
            <w:rStyle w:val="Hyperlink"/>
            <w:rtl/>
          </w:rPr>
          <w:t>בנספח ג – רשימת החוקים המפורטים בתוספת השלישית בחוק להגברת האכיפה של דיני העבודה</w:t>
        </w:r>
      </w:hyperlink>
      <w:r>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rsidR="00B52683" w:rsidRDefault="00B52683" w:rsidP="00B52683">
      <w:pPr>
        <w:pStyle w:val="40"/>
        <w:tabs>
          <w:tab w:val="clear" w:pos="1304"/>
          <w:tab w:val="clear" w:pos="1440"/>
          <w:tab w:val="left" w:pos="1513"/>
        </w:tabs>
        <w:ind w:right="0" w:hanging="897"/>
        <w:rPr>
          <w:rtl/>
        </w:rPr>
      </w:pPr>
      <w:r>
        <w:rPr>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rsidR="00B52683" w:rsidRDefault="00B52683" w:rsidP="00B52683">
      <w:pPr>
        <w:pStyle w:val="40"/>
        <w:tabs>
          <w:tab w:val="clear" w:pos="1304"/>
          <w:tab w:val="clear" w:pos="1440"/>
          <w:tab w:val="left" w:pos="1513"/>
        </w:tabs>
        <w:ind w:right="0" w:hanging="897"/>
      </w:pPr>
      <w:r>
        <w:rPr>
          <w:rtl/>
        </w:rPr>
        <w:t>המנהל הכללי של המשרד חייב לפקח ולעשות כל שניתן למניעת חתימה על חוזה שלא כלולים בו הסעיפים ‏</w:t>
      </w:r>
      <w:r>
        <w:rPr>
          <w:rtl/>
        </w:rPr>
        <w:fldChar w:fldCharType="begin"/>
      </w:r>
      <w:r>
        <w:rPr>
          <w:rtl/>
        </w:rPr>
        <w:instrText xml:space="preserve"> </w:instrText>
      </w:r>
      <w:r>
        <w:instrText>REF</w:instrText>
      </w:r>
      <w:r>
        <w:rPr>
          <w:rtl/>
        </w:rPr>
        <w:instrText xml:space="preserve"> _</w:instrText>
      </w:r>
      <w:r>
        <w:instrText>Ref482099557 \r \h</w:instrText>
      </w:r>
      <w:r>
        <w:rPr>
          <w:rtl/>
        </w:rPr>
        <w:instrText xml:space="preserve"> </w:instrText>
      </w:r>
      <w:r>
        <w:rPr>
          <w:rtl/>
        </w:rPr>
      </w:r>
      <w:r>
        <w:rPr>
          <w:rtl/>
        </w:rPr>
        <w:fldChar w:fldCharType="separate"/>
      </w:r>
      <w:r w:rsidR="00EB3122">
        <w:rPr>
          <w:cs/>
        </w:rPr>
        <w:t>‎</w:t>
      </w:r>
      <w:r w:rsidR="00EB3122">
        <w:t>2.2.2.5</w:t>
      </w:r>
      <w:r>
        <w:rPr>
          <w:rtl/>
        </w:rPr>
        <w:fldChar w:fldCharType="end"/>
      </w:r>
      <w:r>
        <w:rPr>
          <w:rFonts w:hint="cs"/>
          <w:rtl/>
        </w:rPr>
        <w:t xml:space="preserve"> </w:t>
      </w:r>
      <w:r>
        <w:rPr>
          <w:rtl/>
        </w:rPr>
        <w:t>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Ref482099567 \r \h</w:instrText>
      </w:r>
      <w:r>
        <w:rPr>
          <w:rtl/>
        </w:rPr>
        <w:instrText xml:space="preserve"> </w:instrText>
      </w:r>
      <w:r>
        <w:rPr>
          <w:rtl/>
        </w:rPr>
      </w:r>
      <w:r>
        <w:rPr>
          <w:rtl/>
        </w:rPr>
        <w:fldChar w:fldCharType="separate"/>
      </w:r>
      <w:r w:rsidR="00EB3122">
        <w:rPr>
          <w:cs/>
        </w:rPr>
        <w:t>‎</w:t>
      </w:r>
      <w:r w:rsidR="00EB3122">
        <w:t>2.7.1.1</w:t>
      </w:r>
      <w:r>
        <w:rPr>
          <w:rtl/>
        </w:rPr>
        <w:fldChar w:fldCharType="end"/>
      </w:r>
      <w:r>
        <w:rPr>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rsidR="00B52683" w:rsidRPr="001F18F9" w:rsidRDefault="00B52683" w:rsidP="00B52683">
      <w:pPr>
        <w:pStyle w:val="3"/>
        <w:tabs>
          <w:tab w:val="clear" w:pos="1304"/>
          <w:tab w:val="left" w:pos="1371"/>
        </w:tabs>
        <w:ind w:left="1371" w:hanging="804"/>
        <w:rPr>
          <w:u w:val="single"/>
          <w:rtl/>
        </w:rPr>
      </w:pPr>
      <w:r w:rsidRPr="001F18F9">
        <w:rPr>
          <w:u w:val="single"/>
          <w:rtl/>
        </w:rPr>
        <w:t>ביקורת בהתקשרויות עקיפות</w:t>
      </w:r>
    </w:p>
    <w:p w:rsidR="00B52683" w:rsidRDefault="00B52683" w:rsidP="00B52683">
      <w:pPr>
        <w:pStyle w:val="40"/>
        <w:numPr>
          <w:ilvl w:val="0"/>
          <w:numId w:val="0"/>
        </w:numPr>
        <w:ind w:left="1371"/>
        <w:rPr>
          <w:rtl/>
        </w:rPr>
      </w:pPr>
      <w:r>
        <w:rPr>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rsidR="00B52683" w:rsidRDefault="00B52683" w:rsidP="00B52683">
      <w:pPr>
        <w:pStyle w:val="40"/>
        <w:tabs>
          <w:tab w:val="clear" w:pos="1304"/>
          <w:tab w:val="clear" w:pos="1440"/>
          <w:tab w:val="left" w:pos="1513"/>
        </w:tabs>
        <w:ind w:right="0" w:hanging="897"/>
        <w:rPr>
          <w:rtl/>
        </w:rPr>
      </w:pPr>
      <w:r>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rsidR="00B52683" w:rsidRDefault="00B52683" w:rsidP="00B52683">
      <w:pPr>
        <w:pStyle w:val="40"/>
        <w:tabs>
          <w:tab w:val="clear" w:pos="1304"/>
          <w:tab w:val="clear" w:pos="1440"/>
          <w:tab w:val="left" w:pos="1513"/>
        </w:tabs>
        <w:ind w:right="0" w:hanging="897"/>
        <w:rPr>
          <w:rtl/>
        </w:rPr>
      </w:pPr>
      <w:r>
        <w:rPr>
          <w:rtl/>
        </w:rPr>
        <w:t>הביקורת תתבצע בהתאם</w:t>
      </w:r>
      <w:r>
        <w:rPr>
          <w:rFonts w:hint="cs"/>
          <w:rtl/>
        </w:rPr>
        <w:t xml:space="preserve"> ל</w:t>
      </w:r>
      <w:hyperlink r:id="rId90" w:history="1">
        <w:r w:rsidRPr="00482F2B">
          <w:rPr>
            <w:rStyle w:val="Hyperlink"/>
            <w:rtl/>
          </w:rPr>
          <w:t>חוק להגברת האכיפה של דיני העבודה, תשע"ב-2011,</w:t>
        </w:r>
      </w:hyperlink>
      <w:r>
        <w:rPr>
          <w:rtl/>
        </w:rPr>
        <w:t xml:space="preserve"> ותקנותיו.</w:t>
      </w:r>
    </w:p>
    <w:p w:rsidR="00B52683" w:rsidRDefault="00B52683" w:rsidP="00B52683">
      <w:pPr>
        <w:pStyle w:val="40"/>
        <w:tabs>
          <w:tab w:val="clear" w:pos="1304"/>
          <w:tab w:val="clear" w:pos="1440"/>
          <w:tab w:val="left" w:pos="1513"/>
        </w:tabs>
        <w:ind w:right="0" w:hanging="897"/>
        <w:rPr>
          <w:rtl/>
        </w:rPr>
      </w:pPr>
      <w:r>
        <w:rPr>
          <w:rtl/>
        </w:rPr>
        <w:t xml:space="preserve">בתום כל שנה </w:t>
      </w:r>
      <w:proofErr w:type="spellStart"/>
      <w:r>
        <w:rPr>
          <w:rtl/>
        </w:rPr>
        <w:t>קלנדרית</w:t>
      </w:r>
      <w:proofErr w:type="spellEnd"/>
      <w:r>
        <w:rPr>
          <w:rtl/>
        </w:rPr>
        <w:t xml:space="preserve"> ממועד החתימה על ההסכם, תבצע חברת הניהול ביקורת בהתאם</w:t>
      </w:r>
      <w:r>
        <w:rPr>
          <w:rFonts w:hint="cs"/>
          <w:rtl/>
        </w:rPr>
        <w:t xml:space="preserve"> ל</w:t>
      </w:r>
      <w:hyperlink r:id="rId91" w:history="1">
        <w:r w:rsidRPr="004E598C">
          <w:rPr>
            <w:rStyle w:val="Hyperlink"/>
            <w:rtl/>
          </w:rPr>
          <w:t>חוק להגברת האכיפה של דיני העבודה, תשע"ב-2011</w:t>
        </w:r>
        <w:r w:rsidRPr="003B1D70">
          <w:rPr>
            <w:rStyle w:val="Hyperlink"/>
            <w:rtl/>
          </w:rPr>
          <w:t>,</w:t>
        </w:r>
      </w:hyperlink>
      <w:r>
        <w:rPr>
          <w:rtl/>
        </w:rPr>
        <w:t xml:space="preserve"> כלפי העובדים המועסקים על ידה ו/או באמצעות ספק השירותים.</w:t>
      </w:r>
    </w:p>
    <w:p w:rsidR="00B52683" w:rsidRDefault="00B52683" w:rsidP="00B52683">
      <w:pPr>
        <w:pStyle w:val="40"/>
        <w:tabs>
          <w:tab w:val="clear" w:pos="1304"/>
          <w:tab w:val="clear" w:pos="1440"/>
          <w:tab w:val="left" w:pos="1513"/>
        </w:tabs>
        <w:ind w:right="0" w:hanging="897"/>
        <w:rPr>
          <w:rtl/>
        </w:rPr>
      </w:pPr>
      <w:r>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w:t>
      </w:r>
      <w:proofErr w:type="spellStart"/>
      <w:r>
        <w:rPr>
          <w:rtl/>
        </w:rPr>
        <w:t>קלנדרית</w:t>
      </w:r>
      <w:proofErr w:type="spellEnd"/>
      <w:r>
        <w:rPr>
          <w:rtl/>
        </w:rPr>
        <w:t xml:space="preserve">, הצהרה חתומה בידי מורשה חתימה מטעם חברת הניהול ועל ידי עורך דין, לפיה חברת הניהול ביצעה ביקורת בעניין מתן השירותים לקיום דיני העבודה. </w:t>
      </w:r>
    </w:p>
    <w:p w:rsidR="00B52683" w:rsidRDefault="00B52683" w:rsidP="00B52683">
      <w:pPr>
        <w:pStyle w:val="40"/>
        <w:tabs>
          <w:tab w:val="clear" w:pos="1304"/>
          <w:tab w:val="clear" w:pos="1440"/>
          <w:tab w:val="left" w:pos="1513"/>
        </w:tabs>
        <w:ind w:right="0" w:hanging="897"/>
        <w:rPr>
          <w:rtl/>
        </w:rPr>
      </w:pPr>
      <w:r>
        <w:rPr>
          <w:rtl/>
        </w:rPr>
        <w:t xml:space="preserve">חברת הניהול תעביר למשרד העתק של דוח הביקורת הסופי תוך 30 ימים ממועד השלמתו ולא יאוחר מתום כל שנה </w:t>
      </w:r>
      <w:proofErr w:type="spellStart"/>
      <w:r>
        <w:rPr>
          <w:rtl/>
        </w:rPr>
        <w:t>קלנדרית</w:t>
      </w:r>
      <w:proofErr w:type="spellEnd"/>
      <w:r>
        <w:rPr>
          <w:rtl/>
        </w:rPr>
        <w:t xml:space="preserve"> ממועד חתימה על ההסכם. </w:t>
      </w:r>
    </w:p>
    <w:p w:rsidR="00B52683" w:rsidRDefault="00B52683" w:rsidP="00B52683">
      <w:pPr>
        <w:pStyle w:val="40"/>
        <w:tabs>
          <w:tab w:val="clear" w:pos="1304"/>
          <w:tab w:val="clear" w:pos="1440"/>
          <w:tab w:val="left" w:pos="1513"/>
        </w:tabs>
        <w:ind w:right="0" w:hanging="897"/>
        <w:rPr>
          <w:rtl/>
        </w:rPr>
      </w:pPr>
      <w:r>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rsidR="00B52683" w:rsidRDefault="00B52683" w:rsidP="00B52683">
      <w:pPr>
        <w:pStyle w:val="40"/>
        <w:tabs>
          <w:tab w:val="clear" w:pos="1304"/>
          <w:tab w:val="clear" w:pos="1440"/>
          <w:tab w:val="left" w:pos="1513"/>
        </w:tabs>
        <w:ind w:right="0" w:hanging="897"/>
        <w:rPr>
          <w:rtl/>
        </w:rPr>
      </w:pPr>
      <w:r>
        <w:rPr>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rsidR="00B52683" w:rsidRDefault="00B52683" w:rsidP="00B52683">
      <w:pPr>
        <w:pStyle w:val="51"/>
        <w:tabs>
          <w:tab w:val="clear" w:pos="1304"/>
          <w:tab w:val="clear" w:pos="1800"/>
          <w:tab w:val="left" w:pos="1513"/>
        </w:tabs>
        <w:ind w:right="0"/>
        <w:rPr>
          <w:rtl/>
        </w:rPr>
      </w:pPr>
      <w:r>
        <w:rPr>
          <w:rtl/>
        </w:rPr>
        <w:t>אי תיקון ההפרות תוך פרק זמן סביר יאפשר לגורם האחראי במשרד להשתמש בעת הצורך בכלים המשפטיים העומדים לרשותו מכוח הסכם ההתקשרות ומכוח החוק.</w:t>
      </w:r>
    </w:p>
    <w:bookmarkEnd w:id="495"/>
    <w:bookmarkEnd w:id="496"/>
    <w:p w:rsidR="00957674" w:rsidRDefault="00957674" w:rsidP="00957674">
      <w:pPr>
        <w:pStyle w:val="afffffffc"/>
        <w:ind w:left="483" w:hanging="425"/>
        <w:rPr>
          <w:rtl/>
        </w:rPr>
      </w:pPr>
    </w:p>
    <w:p w:rsidR="008245E5" w:rsidRPr="00BB0DCB" w:rsidRDefault="008245E5" w:rsidP="008245E5">
      <w:pPr>
        <w:rPr>
          <w:rFonts w:cs="David"/>
          <w:b/>
          <w:bCs/>
          <w:color w:val="002060"/>
          <w:sz w:val="32"/>
          <w:szCs w:val="32"/>
          <w:rtl/>
        </w:rPr>
      </w:pPr>
      <w:r w:rsidRPr="00BB0DCB">
        <w:rPr>
          <w:rFonts w:cs="David"/>
          <w:b/>
          <w:bCs/>
          <w:color w:val="002060"/>
          <w:sz w:val="32"/>
          <w:szCs w:val="32"/>
          <w:rtl/>
        </w:rPr>
        <w:t>נספחים</w:t>
      </w:r>
    </w:p>
    <w:p w:rsidR="008245E5" w:rsidRPr="00BB0DCB" w:rsidRDefault="008245E5" w:rsidP="008245E5">
      <w:pPr>
        <w:rPr>
          <w:rFonts w:cs="David"/>
          <w:b/>
          <w:bCs/>
          <w:color w:val="002060"/>
          <w:sz w:val="32"/>
          <w:szCs w:val="32"/>
          <w:rtl/>
        </w:rPr>
      </w:pPr>
    </w:p>
    <w:p w:rsidR="008245E5" w:rsidRPr="00BB0DCB" w:rsidRDefault="00EC4E93" w:rsidP="008245E5">
      <w:pPr>
        <w:pStyle w:val="2"/>
        <w:ind w:left="567" w:hanging="567"/>
        <w:rPr>
          <w:rFonts w:cs="David"/>
          <w:sz w:val="24"/>
          <w:szCs w:val="24"/>
          <w:rtl/>
        </w:rPr>
      </w:pPr>
      <w:hyperlink w:anchor="נספח_א" w:history="1">
        <w:r w:rsidR="008245E5" w:rsidRPr="00BB0DCB">
          <w:rPr>
            <w:rStyle w:val="Hyperlink"/>
            <w:rFonts w:cs="David"/>
            <w:sz w:val="24"/>
            <w:szCs w:val="24"/>
            <w:rtl/>
          </w:rPr>
          <w:t>נספח א – הגדרות.</w:t>
        </w:r>
      </w:hyperlink>
    </w:p>
    <w:p w:rsidR="008245E5" w:rsidRPr="00BB0DCB" w:rsidRDefault="00EC4E93" w:rsidP="008245E5">
      <w:pPr>
        <w:pStyle w:val="2"/>
        <w:ind w:left="567" w:hanging="567"/>
        <w:rPr>
          <w:rFonts w:cs="David"/>
          <w:sz w:val="24"/>
          <w:szCs w:val="24"/>
          <w:rtl/>
        </w:rPr>
      </w:pPr>
      <w:hyperlink w:anchor="נספח_ב" w:history="1">
        <w:r w:rsidR="008245E5" w:rsidRPr="00BB0DCB">
          <w:rPr>
            <w:rStyle w:val="Hyperlink"/>
            <w:rFonts w:cs="David"/>
            <w:sz w:val="24"/>
            <w:szCs w:val="24"/>
            <w:rtl/>
          </w:rPr>
          <w:t>נספח ב – רשימת חוקי העבודה.</w:t>
        </w:r>
      </w:hyperlink>
    </w:p>
    <w:p w:rsidR="008245E5" w:rsidRPr="00BB0DCB" w:rsidRDefault="00EC4E93" w:rsidP="008245E5">
      <w:pPr>
        <w:pStyle w:val="2"/>
        <w:ind w:left="567" w:hanging="567"/>
        <w:rPr>
          <w:rFonts w:cs="David"/>
          <w:sz w:val="24"/>
          <w:szCs w:val="24"/>
          <w:rtl/>
        </w:rPr>
      </w:pPr>
      <w:hyperlink w:anchor="נספח_ג" w:history="1">
        <w:r w:rsidR="008245E5" w:rsidRPr="00BB0DCB">
          <w:rPr>
            <w:rStyle w:val="Hyperlink"/>
            <w:rFonts w:cs="David"/>
            <w:sz w:val="24"/>
            <w:szCs w:val="24"/>
            <w:rtl/>
          </w:rPr>
          <w:t>נספח ג – רשימת החוקים המפורטים בתוספת השלישית בחוק להגברת האכיפה של דיני העבודה.</w:t>
        </w:r>
      </w:hyperlink>
    </w:p>
    <w:p w:rsidR="008245E5" w:rsidRPr="00BB0DCB" w:rsidRDefault="00EC4E93" w:rsidP="008245E5">
      <w:pPr>
        <w:pStyle w:val="2"/>
        <w:ind w:left="567" w:hanging="567"/>
        <w:rPr>
          <w:rFonts w:cs="David"/>
          <w:sz w:val="24"/>
          <w:szCs w:val="24"/>
        </w:rPr>
      </w:pPr>
      <w:hyperlink w:anchor="נספח_ד" w:history="1">
        <w:r w:rsidR="008245E5" w:rsidRPr="00BB0DCB">
          <w:rPr>
            <w:rStyle w:val="Hyperlink"/>
            <w:rFonts w:cs="David"/>
            <w:sz w:val="24"/>
            <w:szCs w:val="24"/>
            <w:rtl/>
          </w:rPr>
          <w:t>נספח ד – רשימת צווי הרחבה.</w:t>
        </w:r>
      </w:hyperlink>
    </w:p>
    <w:p w:rsidR="008245E5" w:rsidRPr="00BB0DCB" w:rsidRDefault="00EC4E93" w:rsidP="008245E5">
      <w:pPr>
        <w:pStyle w:val="2"/>
        <w:ind w:left="567" w:hanging="567"/>
        <w:rPr>
          <w:rFonts w:cs="David"/>
          <w:sz w:val="24"/>
          <w:szCs w:val="24"/>
          <w:rtl/>
        </w:rPr>
      </w:pPr>
      <w:hyperlink w:anchor="נספח_ה" w:history="1">
        <w:r w:rsidR="008245E5" w:rsidRPr="00BB0DCB">
          <w:rPr>
            <w:rStyle w:val="Hyperlink"/>
            <w:rFonts w:cs="David"/>
            <w:sz w:val="24"/>
            <w:szCs w:val="24"/>
            <w:rtl/>
          </w:rPr>
          <w:t>נספח ה – הצהרה בדבר תשלום שכר מינימום וה</w:t>
        </w:r>
        <w:r w:rsidR="008245E5" w:rsidRPr="00BB0DCB">
          <w:rPr>
            <w:rStyle w:val="Hyperlink"/>
            <w:rFonts w:cs="David" w:hint="cs"/>
            <w:sz w:val="24"/>
            <w:szCs w:val="24"/>
            <w:rtl/>
          </w:rPr>
          <w:t>י</w:t>
        </w:r>
        <w:r w:rsidR="008245E5" w:rsidRPr="00BB0DCB">
          <w:rPr>
            <w:rStyle w:val="Hyperlink"/>
            <w:rFonts w:cs="David"/>
            <w:sz w:val="24"/>
            <w:szCs w:val="24"/>
            <w:rtl/>
          </w:rPr>
          <w:t>עדר הפרות בדיני עבודה</w:t>
        </w:r>
        <w:r w:rsidR="008245E5" w:rsidRPr="00BB0DCB">
          <w:rPr>
            <w:rStyle w:val="Hyperlink"/>
            <w:rFonts w:cs="David" w:hint="cs"/>
            <w:sz w:val="24"/>
            <w:szCs w:val="24"/>
            <w:rtl/>
          </w:rPr>
          <w:t>,</w:t>
        </w:r>
        <w:r w:rsidR="008245E5" w:rsidRPr="00BB0DCB">
          <w:rPr>
            <w:rStyle w:val="Hyperlink"/>
            <w:rFonts w:cs="David"/>
            <w:sz w:val="24"/>
            <w:szCs w:val="24"/>
            <w:rtl/>
          </w:rPr>
          <w:t xml:space="preserve"> וחוות דעת רואה חשבון.</w:t>
        </w:r>
      </w:hyperlink>
      <w:r w:rsidR="008245E5" w:rsidRPr="00BB0DCB">
        <w:rPr>
          <w:rFonts w:cs="David"/>
          <w:sz w:val="24"/>
          <w:szCs w:val="24"/>
          <w:rtl/>
        </w:rPr>
        <w:t xml:space="preserve"> </w:t>
      </w:r>
    </w:p>
    <w:p w:rsidR="008245E5" w:rsidRPr="00BB0DCB" w:rsidRDefault="00EC4E93" w:rsidP="008245E5">
      <w:pPr>
        <w:pStyle w:val="2"/>
        <w:ind w:left="567" w:hanging="567"/>
        <w:rPr>
          <w:rFonts w:cs="David"/>
          <w:sz w:val="24"/>
          <w:szCs w:val="24"/>
          <w:rtl/>
        </w:rPr>
      </w:pPr>
      <w:hyperlink w:anchor="נספח_ו" w:history="1">
        <w:r w:rsidR="008245E5" w:rsidRPr="00BB0DCB">
          <w:rPr>
            <w:rStyle w:val="Hyperlink"/>
            <w:rFonts w:cs="David"/>
            <w:sz w:val="24"/>
            <w:szCs w:val="24"/>
            <w:rtl/>
          </w:rPr>
          <w:t>נספח ו – נוסח הודעה במשרד על תיבת התלונות.</w:t>
        </w:r>
      </w:hyperlink>
    </w:p>
    <w:p w:rsidR="008245E5" w:rsidRPr="00BB0DCB" w:rsidRDefault="00EC4E93" w:rsidP="008245E5">
      <w:pPr>
        <w:pStyle w:val="2"/>
        <w:ind w:left="567" w:hanging="567"/>
        <w:rPr>
          <w:rFonts w:cs="David"/>
          <w:sz w:val="24"/>
          <w:szCs w:val="24"/>
          <w:rtl/>
        </w:rPr>
      </w:pPr>
      <w:hyperlink w:anchor="נספח_ז" w:history="1">
        <w:r w:rsidR="008245E5" w:rsidRPr="00BB0DCB">
          <w:rPr>
            <w:rStyle w:val="Hyperlink"/>
            <w:rFonts w:cs="David"/>
            <w:sz w:val="24"/>
            <w:szCs w:val="24"/>
            <w:rtl/>
          </w:rPr>
          <w:t>נספח ז – עלות השכר למעביד.</w:t>
        </w:r>
      </w:hyperlink>
    </w:p>
    <w:p w:rsidR="008245E5" w:rsidRPr="00BB0DCB" w:rsidRDefault="00EC4E93" w:rsidP="008245E5">
      <w:pPr>
        <w:pStyle w:val="2"/>
        <w:ind w:left="567" w:hanging="567"/>
        <w:rPr>
          <w:rFonts w:cs="David"/>
          <w:sz w:val="24"/>
          <w:szCs w:val="24"/>
        </w:rPr>
      </w:pPr>
      <w:hyperlink w:anchor="נספח_ח" w:history="1">
        <w:r w:rsidR="008245E5" w:rsidRPr="00BB0DCB">
          <w:rPr>
            <w:rStyle w:val="Hyperlink"/>
            <w:rFonts w:cs="David"/>
            <w:sz w:val="24"/>
            <w:szCs w:val="24"/>
            <w:rtl/>
          </w:rPr>
          <w:t>נספח ח – טבלת שינויים שבוצעו בהוראה</w:t>
        </w:r>
      </w:hyperlink>
      <w:r w:rsidR="008245E5" w:rsidRPr="00BB0DCB">
        <w:rPr>
          <w:rFonts w:cs="David" w:hint="cs"/>
          <w:sz w:val="24"/>
          <w:szCs w:val="24"/>
          <w:rtl/>
        </w:rPr>
        <w:t>.</w:t>
      </w:r>
    </w:p>
    <w:p w:rsidR="008245E5" w:rsidRPr="00BB0DCB" w:rsidRDefault="008245E5" w:rsidP="008245E5">
      <w:pPr>
        <w:pStyle w:val="2"/>
        <w:ind w:left="567" w:hanging="567"/>
        <w:rPr>
          <w:rFonts w:cs="David"/>
        </w:rPr>
      </w:pPr>
      <w:r w:rsidRPr="00BB0DCB">
        <w:rPr>
          <w:rFonts w:cs="David"/>
        </w:rPr>
        <w:br w:type="page"/>
      </w:r>
    </w:p>
    <w:p w:rsidR="008245E5" w:rsidRPr="00BB0DCB" w:rsidRDefault="008245E5" w:rsidP="008245E5">
      <w:pPr>
        <w:jc w:val="center"/>
        <w:rPr>
          <w:rFonts w:cs="David"/>
          <w:b/>
          <w:bCs/>
          <w:color w:val="002060"/>
          <w:sz w:val="32"/>
          <w:szCs w:val="32"/>
        </w:rPr>
      </w:pPr>
      <w:bookmarkStart w:id="525" w:name="נספח_א"/>
      <w:bookmarkEnd w:id="525"/>
      <w:r w:rsidRPr="00BB0DCB">
        <w:rPr>
          <w:rFonts w:cs="David" w:hint="cs"/>
          <w:b/>
          <w:bCs/>
          <w:color w:val="002060"/>
          <w:sz w:val="32"/>
          <w:szCs w:val="32"/>
          <w:rtl/>
        </w:rPr>
        <w:t xml:space="preserve">נספח א'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rsidR="008245E5" w:rsidRPr="00BB0DCB" w:rsidRDefault="008245E5" w:rsidP="008245E5">
      <w:pPr>
        <w:jc w:val="center"/>
        <w:rPr>
          <w:rFonts w:cs="David"/>
          <w:b/>
          <w:bCs/>
          <w:color w:val="002060"/>
          <w:sz w:val="32"/>
          <w:szCs w:val="32"/>
          <w:rtl/>
        </w:rPr>
      </w:pPr>
      <w:r w:rsidRPr="00BB0DCB">
        <w:rPr>
          <w:rFonts w:cs="David"/>
          <w:b/>
          <w:bCs/>
          <w:color w:val="002060"/>
          <w:sz w:val="32"/>
          <w:szCs w:val="32"/>
          <w:rtl/>
        </w:rPr>
        <w:t>הגדרות</w:t>
      </w:r>
    </w:p>
    <w:p w:rsidR="008245E5" w:rsidRPr="00BB0DCB" w:rsidRDefault="008245E5" w:rsidP="008245E5">
      <w:pPr>
        <w:jc w:val="center"/>
        <w:rPr>
          <w:rFonts w:cs="David"/>
          <w:b/>
          <w:bCs/>
          <w:color w:val="002060"/>
          <w:sz w:val="32"/>
          <w:szCs w:val="32"/>
          <w:rtl/>
        </w:rPr>
      </w:pPr>
    </w:p>
    <w:p w:rsidR="008245E5" w:rsidRPr="00BB0DCB" w:rsidRDefault="008245E5" w:rsidP="008245E5">
      <w:pPr>
        <w:pStyle w:val="affff2"/>
        <w:ind w:left="720"/>
      </w:pPr>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בעל עניין</w:t>
      </w:r>
      <w:r w:rsidRPr="00BB0DCB">
        <w:rPr>
          <w:rtl/>
        </w:rPr>
        <w:t xml:space="preserve"> – כמשמעותו ב</w:t>
      </w:r>
      <w:hyperlink r:id="rId92" w:history="1">
        <w:r w:rsidRPr="00BB0DCB">
          <w:rPr>
            <w:rStyle w:val="Hyperlink"/>
            <w:rFonts w:cs="David"/>
            <w:rtl/>
          </w:rPr>
          <w:t>חוק</w:t>
        </w:r>
        <w:r w:rsidRPr="00BB0DCB">
          <w:rPr>
            <w:rStyle w:val="Hyperlink"/>
            <w:rFonts w:cs="David"/>
          </w:rPr>
          <w:t xml:space="preserve"> </w:t>
        </w:r>
        <w:r w:rsidRPr="00BB0DCB">
          <w:rPr>
            <w:rStyle w:val="Hyperlink"/>
            <w:rFonts w:cs="David"/>
            <w:rtl/>
          </w:rPr>
          <w:t>ניירות</w:t>
        </w:r>
        <w:r w:rsidRPr="00BB0DCB">
          <w:rPr>
            <w:rStyle w:val="Hyperlink"/>
            <w:rFonts w:cs="David"/>
          </w:rPr>
          <w:t xml:space="preserve"> </w:t>
        </w:r>
        <w:r w:rsidRPr="00BB0DCB">
          <w:rPr>
            <w:rStyle w:val="Hyperlink"/>
            <w:rFonts w:cs="David"/>
            <w:rtl/>
          </w:rPr>
          <w:t>ערך,</w:t>
        </w:r>
        <w:r w:rsidRPr="00BB0DCB">
          <w:rPr>
            <w:rStyle w:val="Hyperlink"/>
            <w:rFonts w:cs="David"/>
          </w:rPr>
          <w:t xml:space="preserve"> </w:t>
        </w:r>
        <w:proofErr w:type="spellStart"/>
        <w:r w:rsidRPr="00BB0DCB">
          <w:rPr>
            <w:rStyle w:val="Hyperlink"/>
            <w:rFonts w:cs="David"/>
            <w:rtl/>
          </w:rPr>
          <w:t>תשכ</w:t>
        </w:r>
        <w:proofErr w:type="spellEnd"/>
        <w:r w:rsidRPr="00BB0DCB">
          <w:rPr>
            <w:rStyle w:val="Hyperlink"/>
            <w:rFonts w:cs="David"/>
          </w:rPr>
          <w:t>"</w:t>
        </w:r>
        <w:r w:rsidRPr="00BB0DCB">
          <w:rPr>
            <w:rStyle w:val="Hyperlink"/>
            <w:rFonts w:cs="David"/>
            <w:rtl/>
          </w:rPr>
          <w:t>ח-</w:t>
        </w:r>
        <w:r w:rsidRPr="00BB0DCB">
          <w:rPr>
            <w:rStyle w:val="Hyperlink"/>
            <w:rFonts w:cs="David"/>
          </w:rPr>
          <w:t>1968</w:t>
        </w:r>
        <w:r w:rsidRPr="00BB0DCB">
          <w:rPr>
            <w:rtl/>
          </w:rPr>
          <w:t>.</w:t>
        </w:r>
      </w:hyperlink>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בעל זיקה</w:t>
      </w:r>
      <w:r w:rsidRPr="00BB0DCB">
        <w:rPr>
          <w:rtl/>
        </w:rPr>
        <w:t xml:space="preserve"> –  כהגדרתו בסעיף 2ב ל</w:t>
      </w:r>
      <w:hyperlink r:id="rId93" w:history="1">
        <w:r w:rsidRPr="00BB0DCB">
          <w:rPr>
            <w:rStyle w:val="Hyperlink"/>
            <w:rFonts w:cs="David"/>
            <w:rtl/>
          </w:rPr>
          <w:t>חוק עסקאות גופים ציבוריים, תשל"ו-1976</w:t>
        </w:r>
      </w:hyperlink>
      <w:r w:rsidRPr="00BB0DCB">
        <w:rPr>
          <w:rtl/>
        </w:rPr>
        <w:t xml:space="preserve">. </w:t>
      </w:r>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rPr>
          <w:rFonts w:eastAsiaTheme="majorEastAsia"/>
        </w:rPr>
      </w:pPr>
      <w:r w:rsidRPr="00BB0DCB">
        <w:rPr>
          <w:rFonts w:eastAsiaTheme="majorEastAsia"/>
          <w:u w:val="single"/>
          <w:rtl/>
        </w:rPr>
        <w:t>הגורם האחראי במשרד</w:t>
      </w:r>
      <w:r w:rsidRPr="00BB0DCB">
        <w:rPr>
          <w:rFonts w:eastAsiaTheme="majorEastAsia"/>
          <w:rtl/>
        </w:rPr>
        <w:t xml:space="preserve"> -  סמנכ"ל בכיר </w:t>
      </w:r>
      <w:proofErr w:type="spellStart"/>
      <w:r w:rsidRPr="00BB0DCB">
        <w:rPr>
          <w:rFonts w:eastAsiaTheme="majorEastAsia"/>
          <w:rtl/>
        </w:rPr>
        <w:t>למינהל</w:t>
      </w:r>
      <w:proofErr w:type="spellEnd"/>
      <w:r w:rsidRPr="00BB0DCB">
        <w:rPr>
          <w:rFonts w:eastAsiaTheme="majorEastAsia"/>
          <w:rtl/>
        </w:rPr>
        <w:t xml:space="preserve"> ומשאבי אנוש במשרד</w:t>
      </w:r>
      <w:r w:rsidRPr="00BB0DCB">
        <w:rPr>
          <w:rFonts w:eastAsiaTheme="majorEastAsia" w:hint="cs"/>
          <w:rtl/>
        </w:rPr>
        <w:t>.</w:t>
      </w:r>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הממונה</w:t>
      </w:r>
      <w:r w:rsidRPr="00BB0DCB">
        <w:rPr>
          <w:rtl/>
        </w:rPr>
        <w:t xml:space="preserve"> – מפקח עבודה בכיר שמינה שר התעשייה המסחר והתעסוקה. </w:t>
      </w:r>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חוק להגברת האכיפה</w:t>
      </w:r>
      <w:r w:rsidRPr="00BB0DCB">
        <w:rPr>
          <w:rtl/>
        </w:rPr>
        <w:t xml:space="preserve"> – </w:t>
      </w:r>
      <w:hyperlink r:id="rId94" w:history="1">
        <w:r w:rsidRPr="00BB0DCB">
          <w:rPr>
            <w:rStyle w:val="Hyperlink"/>
            <w:rFonts w:cs="David"/>
            <w:rtl/>
          </w:rPr>
          <w:t xml:space="preserve">חוק </w:t>
        </w:r>
        <w:r w:rsidRPr="00BB0DCB">
          <w:rPr>
            <w:rStyle w:val="Hyperlink"/>
            <w:rFonts w:cs="David" w:hint="cs"/>
            <w:rtl/>
          </w:rPr>
          <w:t>ל</w:t>
        </w:r>
        <w:r w:rsidRPr="00BB0DCB">
          <w:rPr>
            <w:rStyle w:val="Hyperlink"/>
            <w:rFonts w:cs="David"/>
            <w:rtl/>
          </w:rPr>
          <w:t>הגברת האכיפה של דיני העבודה, תשע"ב</w:t>
        </w:r>
        <w:r w:rsidRPr="00BB0DCB">
          <w:rPr>
            <w:rStyle w:val="Hyperlink"/>
            <w:rFonts w:cs="David" w:hint="cs"/>
            <w:rtl/>
          </w:rPr>
          <w:t>-</w:t>
        </w:r>
        <w:r w:rsidRPr="00BB0DCB">
          <w:rPr>
            <w:rStyle w:val="Hyperlink"/>
            <w:rFonts w:cs="David"/>
            <w:rtl/>
          </w:rPr>
          <w:t>2011.</w:t>
        </w:r>
      </w:hyperlink>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קופת גמל</w:t>
      </w:r>
      <w:r w:rsidRPr="00BB0DCB">
        <w:rPr>
          <w:rtl/>
        </w:rPr>
        <w:t xml:space="preserve"> – קרן או תכנית ביטוח שניתן לגביהן אישור קופת גמל לפי הוראות סעיף 13 של </w:t>
      </w:r>
      <w:hyperlink r:id="rId95" w:history="1">
        <w:r w:rsidRPr="00BB0DCB">
          <w:rPr>
            <w:rStyle w:val="Hyperlink"/>
            <w:rFonts w:cs="David"/>
            <w:rtl/>
          </w:rPr>
          <w:t>חוק הפיקוח על שירותים פיננסיים (קופות גמל), תשס"ה-2005.</w:t>
        </w:r>
      </w:hyperlink>
      <w:r w:rsidRPr="00BB0DCB">
        <w:rPr>
          <w:rtl/>
        </w:rPr>
        <w:t xml:space="preserve"> </w:t>
      </w:r>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שירותים</w:t>
      </w:r>
      <w:r w:rsidRPr="00BB0DCB">
        <w:rPr>
          <w:rtl/>
        </w:rPr>
        <w:t xml:space="preserve"> – שירותי שמירה, אבטחה וניקיון. </w:t>
      </w:r>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תצהיר בכתב</w:t>
      </w:r>
      <w:r w:rsidRPr="00BB0DCB">
        <w:rPr>
          <w:rtl/>
        </w:rPr>
        <w:t xml:space="preserve"> – כמשמעותו בסימן א' לפרק ב' ל</w:t>
      </w:r>
      <w:hyperlink r:id="rId96" w:history="1">
        <w:r w:rsidRPr="00BB0DCB">
          <w:rPr>
            <w:rStyle w:val="Hyperlink"/>
            <w:rFonts w:cs="David"/>
            <w:rtl/>
          </w:rPr>
          <w:t xml:space="preserve">פקודת הראיות </w:t>
        </w:r>
        <w:r w:rsidRPr="00BB0DCB">
          <w:rPr>
            <w:rStyle w:val="Hyperlink"/>
            <w:rFonts w:cs="David" w:hint="cs"/>
            <w:rtl/>
          </w:rPr>
          <w:t>[</w:t>
        </w:r>
        <w:r w:rsidRPr="00BB0DCB">
          <w:rPr>
            <w:rStyle w:val="Hyperlink"/>
            <w:rFonts w:cs="David"/>
            <w:rtl/>
          </w:rPr>
          <w:t>נוסח חדש</w:t>
        </w:r>
        <w:r w:rsidRPr="00BB0DCB">
          <w:rPr>
            <w:rStyle w:val="Hyperlink"/>
            <w:rFonts w:cs="David" w:hint="cs"/>
            <w:rtl/>
          </w:rPr>
          <w:t>]</w:t>
        </w:r>
        <w:r w:rsidRPr="00BB0DCB">
          <w:rPr>
            <w:rStyle w:val="Hyperlink"/>
            <w:rFonts w:cs="David"/>
            <w:rtl/>
          </w:rPr>
          <w:t>, תשל"א-1971.</w:t>
        </w:r>
      </w:hyperlink>
    </w:p>
    <w:p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rtl/>
        </w:rPr>
        <w:t>ראה הגדרות נוספות ב</w:t>
      </w:r>
      <w:hyperlink r:id="rId97" w:history="1">
        <w:r w:rsidRPr="00BB0DCB">
          <w:rPr>
            <w:rStyle w:val="Hyperlink"/>
            <w:rFonts w:cs="David"/>
            <w:rtl/>
          </w:rPr>
          <w:t xml:space="preserve">הוראת </w:t>
        </w:r>
        <w:proofErr w:type="spellStart"/>
        <w:r w:rsidRPr="00BB0DCB">
          <w:rPr>
            <w:rStyle w:val="Hyperlink"/>
            <w:rFonts w:cs="David"/>
            <w:rtl/>
          </w:rPr>
          <w:t>תכ"ם</w:t>
        </w:r>
        <w:proofErr w:type="spellEnd"/>
        <w:r w:rsidRPr="00BB0DCB">
          <w:rPr>
            <w:rStyle w:val="Hyperlink"/>
            <w:rFonts w:cs="David"/>
            <w:rtl/>
          </w:rPr>
          <w:t>, "הגדרות בנושא התקשרויות ורכישות", מס'</w:t>
        </w:r>
        <w:r w:rsidRPr="00BB0DCB">
          <w:rPr>
            <w:rStyle w:val="Hyperlink"/>
            <w:rFonts w:cs="David" w:hint="cs"/>
            <w:rtl/>
          </w:rPr>
          <w:t xml:space="preserve"> 7.0.1</w:t>
        </w:r>
        <w:r w:rsidRPr="00BB0DCB">
          <w:rPr>
            <w:rStyle w:val="Hyperlink"/>
            <w:rFonts w:cs="David"/>
            <w:rtl/>
          </w:rPr>
          <w:t>.</w:t>
        </w:r>
      </w:hyperlink>
    </w:p>
    <w:p w:rsidR="008245E5" w:rsidRPr="00BB0DCB" w:rsidRDefault="008245E5" w:rsidP="008245E5">
      <w:pPr>
        <w:bidi w:val="0"/>
        <w:rPr>
          <w:rFonts w:ascii="Arial" w:hAnsi="Arial" w:cs="David"/>
          <w:sz w:val="22"/>
          <w:szCs w:val="22"/>
        </w:rPr>
      </w:pPr>
      <w:r w:rsidRPr="00BB0DCB">
        <w:rPr>
          <w:rFonts w:cs="David"/>
        </w:rPr>
        <w:br w:type="page"/>
      </w:r>
    </w:p>
    <w:p w:rsidR="008245E5" w:rsidRPr="00BB0DCB" w:rsidRDefault="008245E5" w:rsidP="008245E5">
      <w:pPr>
        <w:jc w:val="center"/>
        <w:rPr>
          <w:rFonts w:cs="David"/>
          <w:b/>
          <w:bCs/>
          <w:color w:val="002060"/>
          <w:sz w:val="32"/>
          <w:szCs w:val="32"/>
        </w:rPr>
      </w:pPr>
      <w:r w:rsidRPr="00BB0DCB">
        <w:rPr>
          <w:rFonts w:cs="David" w:hint="cs"/>
          <w:b/>
          <w:bCs/>
          <w:color w:val="002060"/>
          <w:sz w:val="32"/>
          <w:szCs w:val="32"/>
          <w:rtl/>
        </w:rPr>
        <w:t>נספח ב</w:t>
      </w:r>
      <w:bookmarkStart w:id="526" w:name="נספח_ב"/>
      <w:bookmarkEnd w:id="526"/>
      <w:r w:rsidRPr="00BB0DCB">
        <w:rPr>
          <w:rFonts w:cs="David" w:hint="cs"/>
          <w:b/>
          <w:bCs/>
          <w:color w:val="002060"/>
          <w:sz w:val="32"/>
          <w:szCs w:val="32"/>
          <w:rtl/>
        </w:rPr>
        <w:t xml:space="preserve">'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רשימת חוקי העבודה</w:t>
      </w:r>
    </w:p>
    <w:p w:rsidR="008245E5" w:rsidRPr="00BB0DCB" w:rsidRDefault="008245E5" w:rsidP="008245E5">
      <w:pPr>
        <w:jc w:val="center"/>
        <w:rPr>
          <w:rFonts w:cs="David"/>
          <w:b/>
          <w:bCs/>
          <w:color w:val="002060"/>
          <w:sz w:val="32"/>
          <w:szCs w:val="32"/>
        </w:rPr>
      </w:pPr>
    </w:p>
    <w:p w:rsidR="008245E5" w:rsidRPr="00BB0DCB" w:rsidRDefault="008245E5" w:rsidP="008245E5">
      <w:pPr>
        <w:pStyle w:val="affff2"/>
        <w:spacing w:line="360" w:lineRule="auto"/>
        <w:rPr>
          <w:rtl/>
        </w:rPr>
      </w:pPr>
    </w:p>
    <w:p w:rsidR="008245E5" w:rsidRPr="00BB0DCB" w:rsidRDefault="008245E5" w:rsidP="008245E5">
      <w:pPr>
        <w:pStyle w:val="affff2"/>
        <w:spacing w:line="360" w:lineRule="auto"/>
        <w:ind w:hanging="3293"/>
        <w:rPr>
          <w:rtl/>
        </w:rPr>
      </w:pPr>
      <w:r w:rsidRPr="00BB0DCB">
        <w:rPr>
          <w:rtl/>
        </w:rPr>
        <w:t>קבלן יתחייב בכתב לקיים בתקופת הסכם ההתקשרות את האמור בחוקים הבאים:</w:t>
      </w:r>
    </w:p>
    <w:p w:rsidR="008245E5" w:rsidRPr="00BB0DCB" w:rsidRDefault="008245E5" w:rsidP="008245E5">
      <w:pPr>
        <w:pStyle w:val="affff2"/>
        <w:spacing w:line="360" w:lineRule="auto"/>
        <w:ind w:hanging="3293"/>
        <w:rPr>
          <w:rtl/>
        </w:rPr>
      </w:pPr>
    </w:p>
    <w:p w:rsidR="008245E5" w:rsidRPr="00BB0DCB" w:rsidRDefault="008245E5" w:rsidP="008245E5">
      <w:pPr>
        <w:pStyle w:val="affff2"/>
        <w:spacing w:line="360" w:lineRule="auto"/>
        <w:ind w:left="342" w:hanging="284"/>
        <w:rPr>
          <w:rtl/>
        </w:rPr>
      </w:pPr>
      <w:r w:rsidRPr="00BB0DCB">
        <w:rPr>
          <w:rtl/>
        </w:rPr>
        <w:t>-</w:t>
      </w:r>
      <w:r w:rsidRPr="00BB0DCB">
        <w:rPr>
          <w:rtl/>
        </w:rPr>
        <w:tab/>
        <w:t>פקודת תאונות ומחלות משלוח יד (הודעה), 1945.</w:t>
      </w:r>
    </w:p>
    <w:p w:rsidR="008245E5" w:rsidRPr="00BB0DCB" w:rsidRDefault="008245E5" w:rsidP="008245E5">
      <w:pPr>
        <w:pStyle w:val="affff2"/>
        <w:spacing w:line="360" w:lineRule="auto"/>
        <w:ind w:left="342" w:hanging="284"/>
        <w:rPr>
          <w:rtl/>
        </w:rPr>
      </w:pPr>
      <w:r w:rsidRPr="00BB0DCB">
        <w:rPr>
          <w:rtl/>
        </w:rPr>
        <w:t>-</w:t>
      </w:r>
      <w:r w:rsidRPr="00BB0DCB">
        <w:rPr>
          <w:rtl/>
        </w:rPr>
        <w:tab/>
        <w:t>פקודת הבטיחות בעבודה, 1946.</w:t>
      </w:r>
    </w:p>
    <w:p w:rsidR="008245E5" w:rsidRPr="00BB0DCB" w:rsidRDefault="008245E5" w:rsidP="008245E5">
      <w:pPr>
        <w:pStyle w:val="affff2"/>
        <w:spacing w:line="360" w:lineRule="auto"/>
        <w:ind w:left="342" w:hanging="284"/>
        <w:rPr>
          <w:rtl/>
        </w:rPr>
      </w:pPr>
      <w:r w:rsidRPr="00BB0DCB">
        <w:rPr>
          <w:rtl/>
        </w:rPr>
        <w:t>-</w:t>
      </w:r>
      <w:r w:rsidRPr="00BB0DCB">
        <w:rPr>
          <w:rtl/>
        </w:rPr>
        <w:tab/>
        <w:t>חוק החיילים המשוחררים (החזרה לעבודה), תש"ט- 1949.</w:t>
      </w:r>
    </w:p>
    <w:p w:rsidR="008245E5" w:rsidRPr="00BB0DCB" w:rsidRDefault="008245E5" w:rsidP="008245E5">
      <w:pPr>
        <w:pStyle w:val="affff2"/>
        <w:spacing w:line="360" w:lineRule="auto"/>
        <w:ind w:left="342" w:hanging="284"/>
        <w:rPr>
          <w:rtl/>
        </w:rPr>
      </w:pPr>
      <w:r w:rsidRPr="00BB0DCB">
        <w:rPr>
          <w:rtl/>
        </w:rPr>
        <w:t>-</w:t>
      </w:r>
      <w:r w:rsidRPr="00BB0DCB">
        <w:rPr>
          <w:rtl/>
        </w:rPr>
        <w:tab/>
        <w:t>חוק שעות עבודה ומנוחה, תשי"א-1951.</w:t>
      </w:r>
    </w:p>
    <w:p w:rsidR="008245E5" w:rsidRPr="00BB0DCB" w:rsidRDefault="008245E5" w:rsidP="008245E5">
      <w:pPr>
        <w:pStyle w:val="affff2"/>
        <w:spacing w:line="360" w:lineRule="auto"/>
        <w:ind w:left="342" w:hanging="284"/>
        <w:rPr>
          <w:rtl/>
        </w:rPr>
      </w:pPr>
      <w:r w:rsidRPr="00BB0DCB">
        <w:rPr>
          <w:rtl/>
        </w:rPr>
        <w:t>-</w:t>
      </w:r>
      <w:r w:rsidRPr="00BB0DCB">
        <w:rPr>
          <w:rtl/>
        </w:rPr>
        <w:tab/>
        <w:t>חוק חופשה שנתית, תשי"א-1951.</w:t>
      </w:r>
    </w:p>
    <w:p w:rsidR="008245E5" w:rsidRPr="00BB0DCB" w:rsidRDefault="008245E5" w:rsidP="008245E5">
      <w:pPr>
        <w:pStyle w:val="affff2"/>
        <w:spacing w:line="360" w:lineRule="auto"/>
        <w:ind w:left="342" w:hanging="284"/>
        <w:rPr>
          <w:rtl/>
        </w:rPr>
      </w:pPr>
      <w:r w:rsidRPr="00BB0DCB">
        <w:rPr>
          <w:rtl/>
        </w:rPr>
        <w:t>-</w:t>
      </w:r>
      <w:r w:rsidRPr="00BB0DCB">
        <w:rPr>
          <w:rtl/>
        </w:rPr>
        <w:tab/>
        <w:t>חוק החניכות, תשי"ג-1953.</w:t>
      </w:r>
    </w:p>
    <w:p w:rsidR="008245E5" w:rsidRPr="00BB0DCB" w:rsidRDefault="008245E5" w:rsidP="008245E5">
      <w:pPr>
        <w:pStyle w:val="affff2"/>
        <w:spacing w:line="360" w:lineRule="auto"/>
        <w:ind w:left="342" w:hanging="284"/>
        <w:rPr>
          <w:rtl/>
        </w:rPr>
      </w:pPr>
      <w:r w:rsidRPr="00BB0DCB">
        <w:rPr>
          <w:rtl/>
        </w:rPr>
        <w:t>-</w:t>
      </w:r>
      <w:r w:rsidRPr="00BB0DCB">
        <w:rPr>
          <w:rtl/>
        </w:rPr>
        <w:tab/>
        <w:t>חוק עבודת הנוער, תשי"ג-1953.</w:t>
      </w:r>
    </w:p>
    <w:p w:rsidR="008245E5" w:rsidRPr="00BB0DCB" w:rsidRDefault="008245E5" w:rsidP="008245E5">
      <w:pPr>
        <w:pStyle w:val="affff2"/>
        <w:spacing w:line="360" w:lineRule="auto"/>
        <w:ind w:left="342" w:hanging="284"/>
        <w:rPr>
          <w:rtl/>
        </w:rPr>
      </w:pPr>
      <w:r w:rsidRPr="00BB0DCB">
        <w:rPr>
          <w:rtl/>
        </w:rPr>
        <w:t>-</w:t>
      </w:r>
      <w:r w:rsidRPr="00BB0DCB">
        <w:rPr>
          <w:rtl/>
        </w:rPr>
        <w:tab/>
        <w:t>חוק עבודת נשים, תשי"ד-1954.</w:t>
      </w:r>
    </w:p>
    <w:p w:rsidR="008245E5" w:rsidRPr="00BB0DCB" w:rsidRDefault="008245E5" w:rsidP="008245E5">
      <w:pPr>
        <w:pStyle w:val="affff2"/>
        <w:spacing w:line="360" w:lineRule="auto"/>
        <w:ind w:left="342" w:hanging="284"/>
        <w:rPr>
          <w:rtl/>
        </w:rPr>
      </w:pPr>
      <w:r w:rsidRPr="00BB0DCB">
        <w:rPr>
          <w:rtl/>
        </w:rPr>
        <w:t>-</w:t>
      </w:r>
      <w:r w:rsidRPr="00BB0DCB">
        <w:rPr>
          <w:rtl/>
        </w:rPr>
        <w:tab/>
        <w:t>חוק ארגון הפיקוח על העבודה, תשי"ד-1954.</w:t>
      </w:r>
    </w:p>
    <w:p w:rsidR="008245E5" w:rsidRPr="00BB0DCB" w:rsidRDefault="008245E5" w:rsidP="008245E5">
      <w:pPr>
        <w:pStyle w:val="affff2"/>
        <w:spacing w:line="360" w:lineRule="auto"/>
        <w:ind w:left="342" w:hanging="284"/>
        <w:rPr>
          <w:rtl/>
        </w:rPr>
      </w:pPr>
      <w:r w:rsidRPr="00BB0DCB">
        <w:rPr>
          <w:rtl/>
        </w:rPr>
        <w:t>-</w:t>
      </w:r>
      <w:r w:rsidRPr="00BB0DCB">
        <w:rPr>
          <w:rtl/>
        </w:rPr>
        <w:tab/>
        <w:t>חוק הגנת השכר, תשי"ח-1958.</w:t>
      </w:r>
    </w:p>
    <w:p w:rsidR="008245E5" w:rsidRPr="00BB0DCB" w:rsidRDefault="008245E5" w:rsidP="008245E5">
      <w:pPr>
        <w:pStyle w:val="affff2"/>
        <w:spacing w:line="360" w:lineRule="auto"/>
        <w:ind w:left="342" w:hanging="284"/>
        <w:rPr>
          <w:rtl/>
        </w:rPr>
      </w:pPr>
      <w:r w:rsidRPr="00BB0DCB">
        <w:rPr>
          <w:rtl/>
        </w:rPr>
        <w:t>-</w:t>
      </w:r>
      <w:r w:rsidRPr="00BB0DCB">
        <w:rPr>
          <w:rtl/>
        </w:rPr>
        <w:tab/>
        <w:t>חוק שירות התעסוקה, תשי"ט-1959.</w:t>
      </w:r>
    </w:p>
    <w:p w:rsidR="008245E5" w:rsidRPr="00BB0DCB" w:rsidRDefault="008245E5" w:rsidP="008245E5">
      <w:pPr>
        <w:pStyle w:val="affff2"/>
        <w:spacing w:line="360" w:lineRule="auto"/>
        <w:ind w:left="342" w:hanging="284"/>
        <w:rPr>
          <w:rtl/>
        </w:rPr>
      </w:pPr>
      <w:r w:rsidRPr="00BB0DCB">
        <w:rPr>
          <w:rtl/>
        </w:rPr>
        <w:t>-</w:t>
      </w:r>
      <w:r w:rsidRPr="00BB0DCB">
        <w:rPr>
          <w:rtl/>
        </w:rPr>
        <w:tab/>
        <w:t>חוק שירות עבודה בשעת חירום, תשכ"ז-1967.</w:t>
      </w:r>
    </w:p>
    <w:p w:rsidR="008245E5" w:rsidRPr="00BB0DCB" w:rsidRDefault="008245E5" w:rsidP="008245E5">
      <w:pPr>
        <w:pStyle w:val="affff2"/>
        <w:spacing w:line="360" w:lineRule="auto"/>
        <w:ind w:left="342" w:hanging="284"/>
        <w:rPr>
          <w:rtl/>
        </w:rPr>
      </w:pPr>
      <w:r w:rsidRPr="00BB0DCB">
        <w:rPr>
          <w:rtl/>
        </w:rPr>
        <w:t>-</w:t>
      </w:r>
      <w:r w:rsidRPr="00BB0DCB">
        <w:rPr>
          <w:rtl/>
        </w:rPr>
        <w:tab/>
        <w:t>חוק הביטוח הלאומי [נוסח משולב], תשנ"ה-1995.</w:t>
      </w:r>
    </w:p>
    <w:p w:rsidR="008245E5" w:rsidRPr="00BB0DCB" w:rsidRDefault="008245E5" w:rsidP="008245E5">
      <w:pPr>
        <w:pStyle w:val="affff2"/>
        <w:spacing w:line="360" w:lineRule="auto"/>
        <w:ind w:left="342" w:hanging="284"/>
        <w:rPr>
          <w:rtl/>
        </w:rPr>
      </w:pPr>
      <w:r w:rsidRPr="00BB0DCB">
        <w:rPr>
          <w:rtl/>
        </w:rPr>
        <w:t>-</w:t>
      </w:r>
      <w:r w:rsidRPr="00BB0DCB">
        <w:rPr>
          <w:rtl/>
        </w:rPr>
        <w:tab/>
        <w:t>חוק הסכמים קיבוציים, תשי"ז-1957.</w:t>
      </w:r>
    </w:p>
    <w:p w:rsidR="008245E5" w:rsidRPr="00BB0DCB" w:rsidRDefault="008245E5" w:rsidP="008245E5">
      <w:pPr>
        <w:pStyle w:val="affff2"/>
        <w:spacing w:line="360" w:lineRule="auto"/>
        <w:ind w:left="342" w:hanging="284"/>
        <w:rPr>
          <w:rtl/>
        </w:rPr>
      </w:pPr>
      <w:r w:rsidRPr="00BB0DCB">
        <w:rPr>
          <w:rtl/>
        </w:rPr>
        <w:t>-</w:t>
      </w:r>
      <w:r w:rsidRPr="00BB0DCB">
        <w:rPr>
          <w:rtl/>
        </w:rPr>
        <w:tab/>
        <w:t>חוק שכר מינימום, תשמ"ז-1987.</w:t>
      </w:r>
    </w:p>
    <w:p w:rsidR="008245E5" w:rsidRPr="00BB0DCB" w:rsidRDefault="008245E5" w:rsidP="008245E5">
      <w:pPr>
        <w:pStyle w:val="affff2"/>
        <w:spacing w:line="360" w:lineRule="auto"/>
        <w:ind w:left="342" w:hanging="284"/>
        <w:rPr>
          <w:rtl/>
        </w:rPr>
      </w:pPr>
      <w:r w:rsidRPr="00BB0DCB">
        <w:rPr>
          <w:rtl/>
        </w:rPr>
        <w:t>-</w:t>
      </w:r>
      <w:r w:rsidRPr="00BB0DCB">
        <w:rPr>
          <w:rtl/>
        </w:rPr>
        <w:tab/>
        <w:t>חוק שוויון ההזדמנויות בעבודה, תשמ"ח-1988.</w:t>
      </w:r>
    </w:p>
    <w:p w:rsidR="008245E5" w:rsidRPr="00BB0DCB" w:rsidRDefault="008245E5" w:rsidP="008245E5">
      <w:pPr>
        <w:pStyle w:val="affff2"/>
        <w:spacing w:line="360" w:lineRule="auto"/>
        <w:ind w:left="342" w:hanging="284"/>
        <w:rPr>
          <w:rtl/>
        </w:rPr>
      </w:pPr>
      <w:r w:rsidRPr="00BB0DCB">
        <w:rPr>
          <w:rtl/>
        </w:rPr>
        <w:t>-</w:t>
      </w:r>
      <w:r w:rsidRPr="00BB0DCB">
        <w:rPr>
          <w:rtl/>
        </w:rPr>
        <w:tab/>
        <w:t>חוק עובדים זרים (העסקה שלא כדין), תשנ"א-1991.</w:t>
      </w:r>
    </w:p>
    <w:p w:rsidR="008245E5" w:rsidRPr="00BB0DCB" w:rsidRDefault="008245E5" w:rsidP="008245E5">
      <w:pPr>
        <w:pStyle w:val="affff2"/>
        <w:spacing w:line="360" w:lineRule="auto"/>
        <w:ind w:left="342" w:hanging="284"/>
        <w:rPr>
          <w:rtl/>
        </w:rPr>
      </w:pPr>
      <w:r w:rsidRPr="00BB0DCB">
        <w:rPr>
          <w:rtl/>
        </w:rPr>
        <w:t>-</w:t>
      </w:r>
      <w:r w:rsidRPr="00BB0DCB">
        <w:rPr>
          <w:rtl/>
        </w:rPr>
        <w:tab/>
        <w:t>חוק העסקת עובדים על ידי קבלני כוח אדם, תשנ"ו-1996.</w:t>
      </w:r>
    </w:p>
    <w:p w:rsidR="008245E5" w:rsidRPr="00BB0DCB" w:rsidRDefault="008245E5" w:rsidP="008245E5">
      <w:pPr>
        <w:pStyle w:val="affff2"/>
        <w:spacing w:line="360" w:lineRule="auto"/>
        <w:ind w:left="342" w:hanging="284"/>
        <w:rPr>
          <w:rtl/>
        </w:rPr>
      </w:pPr>
      <w:r w:rsidRPr="00BB0DCB">
        <w:rPr>
          <w:rtl/>
        </w:rPr>
        <w:t>-</w:t>
      </w:r>
      <w:r w:rsidRPr="00BB0DCB">
        <w:rPr>
          <w:rtl/>
        </w:rPr>
        <w:tab/>
        <w:t>פרק ד' לחוק שוויון זכויות לאנשים עם מוגבלות, תשנ"ח-1998.</w:t>
      </w:r>
    </w:p>
    <w:p w:rsidR="008245E5" w:rsidRPr="00BB0DCB" w:rsidRDefault="008245E5" w:rsidP="008245E5">
      <w:pPr>
        <w:pStyle w:val="affff2"/>
        <w:spacing w:line="360" w:lineRule="auto"/>
        <w:ind w:left="342" w:hanging="284"/>
        <w:rPr>
          <w:rtl/>
        </w:rPr>
      </w:pPr>
      <w:r w:rsidRPr="00BB0DCB">
        <w:rPr>
          <w:rtl/>
        </w:rPr>
        <w:t>-</w:t>
      </w:r>
      <w:r w:rsidRPr="00BB0DCB">
        <w:rPr>
          <w:rtl/>
        </w:rPr>
        <w:tab/>
        <w:t>סעיף 8 לחוק למניעת הטרדה מינית, תשנ"ח-1998.</w:t>
      </w:r>
    </w:p>
    <w:p w:rsidR="008245E5" w:rsidRPr="00BB0DCB" w:rsidRDefault="008245E5" w:rsidP="008245E5">
      <w:pPr>
        <w:pStyle w:val="affff2"/>
        <w:spacing w:line="360" w:lineRule="auto"/>
        <w:ind w:left="342" w:hanging="284"/>
        <w:rPr>
          <w:rtl/>
        </w:rPr>
      </w:pPr>
      <w:r w:rsidRPr="00BB0DCB">
        <w:rPr>
          <w:rtl/>
        </w:rPr>
        <w:t>-</w:t>
      </w:r>
      <w:r w:rsidRPr="00BB0DCB">
        <w:rPr>
          <w:rtl/>
        </w:rPr>
        <w:tab/>
        <w:t xml:space="preserve">חוק הסכמים קיבוציים, תשי"ז-1957. </w:t>
      </w:r>
    </w:p>
    <w:p w:rsidR="008245E5" w:rsidRPr="00BB0DCB" w:rsidRDefault="008245E5" w:rsidP="008245E5">
      <w:pPr>
        <w:pStyle w:val="affff2"/>
        <w:spacing w:line="360" w:lineRule="auto"/>
        <w:ind w:left="342" w:hanging="284"/>
        <w:rPr>
          <w:rtl/>
        </w:rPr>
      </w:pPr>
      <w:r w:rsidRPr="00BB0DCB">
        <w:rPr>
          <w:rtl/>
        </w:rPr>
        <w:t>-</w:t>
      </w:r>
      <w:r w:rsidRPr="00BB0DCB">
        <w:rPr>
          <w:rtl/>
        </w:rPr>
        <w:tab/>
        <w:t>חוק הודעה מוקדמת לפיטורים ולהתפטרות, תשס"א-2001.</w:t>
      </w:r>
    </w:p>
    <w:p w:rsidR="008245E5" w:rsidRPr="00BB0DCB" w:rsidRDefault="008245E5" w:rsidP="008245E5">
      <w:pPr>
        <w:pStyle w:val="affff2"/>
        <w:spacing w:line="360" w:lineRule="auto"/>
        <w:ind w:left="342" w:hanging="284"/>
        <w:rPr>
          <w:rtl/>
        </w:rPr>
      </w:pPr>
      <w:r w:rsidRPr="00BB0DCB">
        <w:rPr>
          <w:rtl/>
        </w:rPr>
        <w:t>-</w:t>
      </w:r>
      <w:r w:rsidRPr="00BB0DCB">
        <w:rPr>
          <w:rtl/>
        </w:rPr>
        <w:tab/>
        <w:t>סעיף 29 לחוק מידע גנטי, תשס"א-2000.</w:t>
      </w:r>
    </w:p>
    <w:p w:rsidR="008245E5" w:rsidRPr="00BB0DCB" w:rsidRDefault="008245E5" w:rsidP="008245E5">
      <w:pPr>
        <w:pStyle w:val="affff2"/>
        <w:spacing w:line="360" w:lineRule="auto"/>
        <w:ind w:left="342" w:hanging="284"/>
        <w:rPr>
          <w:rtl/>
        </w:rPr>
      </w:pPr>
      <w:r w:rsidRPr="00BB0DCB">
        <w:rPr>
          <w:rtl/>
        </w:rPr>
        <w:t>-</w:t>
      </w:r>
      <w:r w:rsidRPr="00BB0DCB">
        <w:rPr>
          <w:rtl/>
        </w:rPr>
        <w:tab/>
        <w:t>חוק הודעה לעובד (תנאי עבודה), תשס"ב-2002.</w:t>
      </w:r>
    </w:p>
    <w:p w:rsidR="008245E5" w:rsidRPr="00BB0DCB" w:rsidRDefault="008245E5" w:rsidP="008245E5">
      <w:pPr>
        <w:pStyle w:val="affff2"/>
        <w:spacing w:line="360" w:lineRule="auto"/>
        <w:ind w:left="342" w:hanging="284"/>
        <w:rPr>
          <w:rtl/>
        </w:rPr>
      </w:pPr>
      <w:r w:rsidRPr="00BB0DCB">
        <w:rPr>
          <w:rtl/>
        </w:rPr>
        <w:t>-</w:t>
      </w:r>
      <w:r w:rsidRPr="00BB0DCB">
        <w:rPr>
          <w:rtl/>
        </w:rPr>
        <w:tab/>
        <w:t>חוק הגנה על עובדים בשעת חירום, תשס"ו-2006.</w:t>
      </w:r>
    </w:p>
    <w:p w:rsidR="008245E5" w:rsidRPr="00BB0DCB" w:rsidRDefault="008245E5" w:rsidP="008245E5">
      <w:pPr>
        <w:pStyle w:val="affff2"/>
        <w:spacing w:line="360" w:lineRule="auto"/>
        <w:ind w:left="342" w:hanging="284"/>
        <w:rPr>
          <w:rtl/>
        </w:rPr>
      </w:pPr>
      <w:r w:rsidRPr="00BB0DCB">
        <w:rPr>
          <w:rtl/>
        </w:rPr>
        <w:t>-</w:t>
      </w:r>
      <w:r w:rsidRPr="00BB0DCB">
        <w:rPr>
          <w:rtl/>
        </w:rPr>
        <w:tab/>
        <w:t xml:space="preserve">סעיף 5א לחוק הגנה על עובדים (חשיפת עבירות ופגיעה בטוהר המידות או </w:t>
      </w:r>
      <w:proofErr w:type="spellStart"/>
      <w:r w:rsidRPr="00BB0DCB">
        <w:rPr>
          <w:rtl/>
        </w:rPr>
        <w:t>במינהל</w:t>
      </w:r>
      <w:proofErr w:type="spellEnd"/>
      <w:r w:rsidRPr="00BB0DCB">
        <w:rPr>
          <w:rtl/>
        </w:rPr>
        <w:t xml:space="preserve"> התקין), תשנ"ז-1997</w:t>
      </w:r>
      <w:r w:rsidRPr="00BB0DCB">
        <w:rPr>
          <w:rFonts w:hint="cs"/>
          <w:rtl/>
        </w:rPr>
        <w:t>.</w:t>
      </w:r>
    </w:p>
    <w:p w:rsidR="008245E5" w:rsidRPr="00BB0DCB" w:rsidRDefault="008245E5" w:rsidP="008245E5">
      <w:pPr>
        <w:bidi w:val="0"/>
        <w:spacing w:line="360" w:lineRule="auto"/>
        <w:rPr>
          <w:rFonts w:ascii="Arial" w:hAnsi="Arial" w:cs="David"/>
          <w:sz w:val="22"/>
          <w:szCs w:val="22"/>
        </w:rPr>
      </w:pPr>
      <w:r w:rsidRPr="00BB0DCB">
        <w:rPr>
          <w:rFonts w:cs="David"/>
        </w:rPr>
        <w:br w:type="page"/>
      </w:r>
    </w:p>
    <w:p w:rsidR="008245E5" w:rsidRPr="00BB0DCB" w:rsidRDefault="008245E5" w:rsidP="008245E5">
      <w:pPr>
        <w:jc w:val="center"/>
        <w:rPr>
          <w:rFonts w:cs="David"/>
          <w:b/>
          <w:bCs/>
          <w:color w:val="002060"/>
          <w:sz w:val="32"/>
          <w:szCs w:val="32"/>
        </w:rPr>
      </w:pPr>
      <w:bookmarkStart w:id="527" w:name="נספח_ג"/>
      <w:bookmarkEnd w:id="527"/>
      <w:r w:rsidRPr="00BB0DCB">
        <w:rPr>
          <w:rFonts w:cs="David" w:hint="cs"/>
          <w:b/>
          <w:bCs/>
          <w:color w:val="002060"/>
          <w:sz w:val="32"/>
          <w:szCs w:val="32"/>
          <w:rtl/>
        </w:rPr>
        <w:t xml:space="preserve">נספח ג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רשימת</w:t>
      </w:r>
      <w:r w:rsidRPr="00BB0DCB">
        <w:rPr>
          <w:rFonts w:cs="David"/>
          <w:b/>
          <w:bCs/>
          <w:color w:val="002060"/>
          <w:sz w:val="32"/>
          <w:szCs w:val="32"/>
          <w:rtl/>
        </w:rPr>
        <w:t xml:space="preserve"> </w:t>
      </w:r>
      <w:r w:rsidRPr="00BB0DCB">
        <w:rPr>
          <w:rFonts w:cs="David" w:hint="cs"/>
          <w:b/>
          <w:bCs/>
          <w:color w:val="002060"/>
          <w:sz w:val="32"/>
          <w:szCs w:val="32"/>
          <w:rtl/>
        </w:rPr>
        <w:t>החוקים</w:t>
      </w:r>
      <w:r w:rsidRPr="00BB0DCB">
        <w:rPr>
          <w:rFonts w:cs="David"/>
          <w:b/>
          <w:bCs/>
          <w:color w:val="002060"/>
          <w:sz w:val="32"/>
          <w:szCs w:val="32"/>
          <w:rtl/>
        </w:rPr>
        <w:t xml:space="preserve"> </w:t>
      </w:r>
      <w:r w:rsidRPr="00BB0DCB">
        <w:rPr>
          <w:rFonts w:cs="David" w:hint="cs"/>
          <w:b/>
          <w:bCs/>
          <w:color w:val="002060"/>
          <w:sz w:val="32"/>
          <w:szCs w:val="32"/>
          <w:rtl/>
        </w:rPr>
        <w:t>המפורטים</w:t>
      </w:r>
      <w:r w:rsidRPr="00BB0DCB">
        <w:rPr>
          <w:rFonts w:cs="David"/>
          <w:b/>
          <w:bCs/>
          <w:color w:val="002060"/>
          <w:sz w:val="32"/>
          <w:szCs w:val="32"/>
          <w:rtl/>
        </w:rPr>
        <w:t xml:space="preserve"> </w:t>
      </w:r>
      <w:r w:rsidRPr="00BB0DCB">
        <w:rPr>
          <w:rFonts w:cs="David" w:hint="cs"/>
          <w:b/>
          <w:bCs/>
          <w:color w:val="002060"/>
          <w:sz w:val="32"/>
          <w:szCs w:val="32"/>
          <w:rtl/>
        </w:rPr>
        <w:t>בתוספת</w:t>
      </w:r>
      <w:r w:rsidRPr="00BB0DCB">
        <w:rPr>
          <w:rFonts w:cs="David"/>
          <w:b/>
          <w:bCs/>
          <w:color w:val="002060"/>
          <w:sz w:val="32"/>
          <w:szCs w:val="32"/>
          <w:rtl/>
        </w:rPr>
        <w:t xml:space="preserve"> </w:t>
      </w:r>
      <w:r w:rsidRPr="00BB0DCB">
        <w:rPr>
          <w:rFonts w:cs="David" w:hint="cs"/>
          <w:b/>
          <w:bCs/>
          <w:color w:val="002060"/>
          <w:sz w:val="32"/>
          <w:szCs w:val="32"/>
          <w:rtl/>
        </w:rPr>
        <w:t>שלישית</w:t>
      </w:r>
      <w:r w:rsidRPr="00BB0DCB">
        <w:rPr>
          <w:rFonts w:cs="David"/>
          <w:b/>
          <w:bCs/>
          <w:color w:val="002060"/>
          <w:sz w:val="32"/>
          <w:szCs w:val="32"/>
          <w:rtl/>
        </w:rPr>
        <w:t xml:space="preserve"> </w:t>
      </w:r>
      <w:r w:rsidRPr="00BB0DCB">
        <w:rPr>
          <w:rFonts w:cs="David" w:hint="cs"/>
          <w:b/>
          <w:bCs/>
          <w:color w:val="002060"/>
          <w:sz w:val="32"/>
          <w:szCs w:val="32"/>
          <w:rtl/>
        </w:rPr>
        <w:t>לחוק</w:t>
      </w:r>
      <w:r w:rsidRPr="00BB0DCB">
        <w:rPr>
          <w:rFonts w:cs="David"/>
          <w:b/>
          <w:bCs/>
          <w:color w:val="002060"/>
          <w:sz w:val="32"/>
          <w:szCs w:val="32"/>
          <w:rtl/>
        </w:rPr>
        <w:t xml:space="preserve"> </w:t>
      </w:r>
      <w:r w:rsidRPr="00BB0DCB">
        <w:rPr>
          <w:rFonts w:cs="David" w:hint="cs"/>
          <w:b/>
          <w:bCs/>
          <w:color w:val="002060"/>
          <w:sz w:val="32"/>
          <w:szCs w:val="32"/>
          <w:rtl/>
        </w:rPr>
        <w:t>להגברת</w:t>
      </w:r>
      <w:r w:rsidRPr="00BB0DCB">
        <w:rPr>
          <w:rFonts w:cs="David"/>
          <w:b/>
          <w:bCs/>
          <w:color w:val="002060"/>
          <w:sz w:val="32"/>
          <w:szCs w:val="32"/>
          <w:rtl/>
        </w:rPr>
        <w:t xml:space="preserve"> </w:t>
      </w:r>
      <w:r w:rsidRPr="00BB0DCB">
        <w:rPr>
          <w:rFonts w:cs="David" w:hint="cs"/>
          <w:b/>
          <w:bCs/>
          <w:color w:val="002060"/>
          <w:sz w:val="32"/>
          <w:szCs w:val="32"/>
          <w:rtl/>
        </w:rPr>
        <w:t>האכיפה</w:t>
      </w:r>
      <w:r w:rsidRPr="00BB0DCB">
        <w:rPr>
          <w:rFonts w:cs="David"/>
          <w:b/>
          <w:bCs/>
          <w:color w:val="002060"/>
          <w:sz w:val="32"/>
          <w:szCs w:val="32"/>
          <w:rtl/>
        </w:rPr>
        <w:t xml:space="preserve"> </w:t>
      </w:r>
      <w:r w:rsidRPr="00BB0DCB">
        <w:rPr>
          <w:rFonts w:cs="David" w:hint="cs"/>
          <w:b/>
          <w:bCs/>
          <w:color w:val="002060"/>
          <w:sz w:val="32"/>
          <w:szCs w:val="32"/>
          <w:rtl/>
        </w:rPr>
        <w:t>של</w:t>
      </w:r>
      <w:r w:rsidRPr="00BB0DCB">
        <w:rPr>
          <w:rFonts w:cs="David"/>
          <w:b/>
          <w:bCs/>
          <w:color w:val="002060"/>
          <w:sz w:val="32"/>
          <w:szCs w:val="32"/>
          <w:rtl/>
        </w:rPr>
        <w:t xml:space="preserve"> </w:t>
      </w:r>
      <w:r w:rsidRPr="00BB0DCB">
        <w:rPr>
          <w:rFonts w:cs="David" w:hint="cs"/>
          <w:b/>
          <w:bCs/>
          <w:color w:val="002060"/>
          <w:sz w:val="32"/>
          <w:szCs w:val="32"/>
          <w:rtl/>
        </w:rPr>
        <w:t>דיני</w:t>
      </w:r>
      <w:r w:rsidRPr="00BB0DCB">
        <w:rPr>
          <w:rFonts w:cs="David"/>
          <w:b/>
          <w:bCs/>
          <w:color w:val="002060"/>
          <w:sz w:val="32"/>
          <w:szCs w:val="32"/>
          <w:rtl/>
        </w:rPr>
        <w:t xml:space="preserve"> </w:t>
      </w:r>
      <w:r w:rsidRPr="00BB0DCB">
        <w:rPr>
          <w:rFonts w:cs="David" w:hint="cs"/>
          <w:b/>
          <w:bCs/>
          <w:color w:val="002060"/>
          <w:sz w:val="32"/>
          <w:szCs w:val="32"/>
          <w:rtl/>
        </w:rPr>
        <w:t>העבודה</w:t>
      </w:r>
    </w:p>
    <w:p w:rsidR="008245E5" w:rsidRPr="00BB0DCB" w:rsidRDefault="008245E5" w:rsidP="008245E5">
      <w:pPr>
        <w:pStyle w:val="affff2"/>
        <w:ind w:left="237"/>
        <w:rPr>
          <w:rtl/>
        </w:rPr>
      </w:pPr>
    </w:p>
    <w:p w:rsidR="008245E5" w:rsidRPr="00BB0DCB" w:rsidRDefault="008245E5" w:rsidP="008245E5">
      <w:pPr>
        <w:pStyle w:val="affff2"/>
        <w:ind w:hanging="3151"/>
        <w:rPr>
          <w:u w:val="single"/>
          <w:rtl/>
        </w:rPr>
      </w:pPr>
      <w:r w:rsidRPr="00BB0DCB">
        <w:rPr>
          <w:rFonts w:hint="eastAsia"/>
          <w:u w:val="single"/>
          <w:rtl/>
        </w:rPr>
        <w:t>להלן</w:t>
      </w:r>
      <w:r w:rsidRPr="00BB0DCB">
        <w:rPr>
          <w:u w:val="single"/>
          <w:rtl/>
        </w:rPr>
        <w:t xml:space="preserve"> </w:t>
      </w:r>
      <w:r w:rsidRPr="00BB0DCB">
        <w:rPr>
          <w:rFonts w:hint="eastAsia"/>
          <w:u w:val="single"/>
          <w:rtl/>
        </w:rPr>
        <w:t>רשימת</w:t>
      </w:r>
      <w:r w:rsidRPr="00BB0DCB">
        <w:rPr>
          <w:u w:val="single"/>
          <w:rtl/>
        </w:rPr>
        <w:t xml:space="preserve"> </w:t>
      </w:r>
      <w:r w:rsidRPr="00BB0DCB">
        <w:rPr>
          <w:rFonts w:hint="eastAsia"/>
          <w:u w:val="single"/>
          <w:rtl/>
        </w:rPr>
        <w:t>החוקים</w:t>
      </w:r>
      <w:r w:rsidRPr="00BB0DCB">
        <w:rPr>
          <w:u w:val="single"/>
          <w:rtl/>
        </w:rPr>
        <w:t xml:space="preserve"> </w:t>
      </w:r>
      <w:r w:rsidRPr="00BB0DCB">
        <w:rPr>
          <w:rFonts w:hint="eastAsia"/>
          <w:u w:val="single"/>
          <w:rtl/>
        </w:rPr>
        <w:t>המפורטים</w:t>
      </w:r>
      <w:r w:rsidRPr="00BB0DCB">
        <w:rPr>
          <w:u w:val="single"/>
          <w:rtl/>
        </w:rPr>
        <w:t xml:space="preserve"> </w:t>
      </w:r>
      <w:r w:rsidRPr="00BB0DCB">
        <w:rPr>
          <w:rFonts w:hint="eastAsia"/>
          <w:u w:val="single"/>
          <w:rtl/>
        </w:rPr>
        <w:t>בתוספת</w:t>
      </w:r>
      <w:r w:rsidRPr="00BB0DCB">
        <w:rPr>
          <w:u w:val="single"/>
          <w:rtl/>
        </w:rPr>
        <w:t xml:space="preserve"> </w:t>
      </w:r>
      <w:r w:rsidRPr="00BB0DCB">
        <w:rPr>
          <w:rFonts w:hint="eastAsia"/>
          <w:u w:val="single"/>
          <w:rtl/>
        </w:rPr>
        <w:t>שלישית</w:t>
      </w:r>
      <w:r w:rsidRPr="00BB0DCB">
        <w:rPr>
          <w:u w:val="single"/>
          <w:rtl/>
        </w:rPr>
        <w:t xml:space="preserve"> </w:t>
      </w:r>
      <w:r w:rsidRPr="00BB0DCB">
        <w:rPr>
          <w:rFonts w:hint="eastAsia"/>
          <w:u w:val="single"/>
          <w:rtl/>
        </w:rPr>
        <w:t>ל</w:t>
      </w:r>
      <w:hyperlink r:id="rId98" w:history="1">
        <w:r w:rsidRPr="00BB0DCB">
          <w:rPr>
            <w:rStyle w:val="Hyperlink"/>
            <w:rFonts w:cs="David" w:hint="eastAsia"/>
            <w:rtl/>
          </w:rPr>
          <w:t>חוק</w:t>
        </w:r>
        <w:r w:rsidRPr="00BB0DCB">
          <w:rPr>
            <w:rStyle w:val="Hyperlink"/>
            <w:rFonts w:cs="David"/>
            <w:rtl/>
          </w:rPr>
          <w:t xml:space="preserve"> </w:t>
        </w:r>
        <w:r w:rsidRPr="00BB0DCB">
          <w:rPr>
            <w:rStyle w:val="Hyperlink"/>
            <w:rFonts w:cs="David" w:hint="eastAsia"/>
            <w:rtl/>
          </w:rPr>
          <w:t>להגברת</w:t>
        </w:r>
        <w:r w:rsidRPr="00BB0DCB">
          <w:rPr>
            <w:rStyle w:val="Hyperlink"/>
            <w:rFonts w:cs="David"/>
            <w:rtl/>
          </w:rPr>
          <w:t xml:space="preserve"> </w:t>
        </w:r>
        <w:r w:rsidRPr="00BB0DCB">
          <w:rPr>
            <w:rStyle w:val="Hyperlink"/>
            <w:rFonts w:cs="David" w:hint="eastAsia"/>
            <w:rtl/>
          </w:rPr>
          <w:t>האכיפה</w:t>
        </w:r>
        <w:r w:rsidRPr="00BB0DCB">
          <w:rPr>
            <w:rStyle w:val="Hyperlink"/>
            <w:rFonts w:cs="David"/>
            <w:rtl/>
          </w:rPr>
          <w:t xml:space="preserve"> </w:t>
        </w:r>
        <w:r w:rsidRPr="00BB0DCB">
          <w:rPr>
            <w:rStyle w:val="Hyperlink"/>
            <w:rFonts w:cs="David" w:hint="eastAsia"/>
            <w:rtl/>
          </w:rPr>
          <w:t>של</w:t>
        </w:r>
        <w:r w:rsidRPr="00BB0DCB">
          <w:rPr>
            <w:rStyle w:val="Hyperlink"/>
            <w:rFonts w:cs="David"/>
            <w:rtl/>
          </w:rPr>
          <w:t xml:space="preserve"> </w:t>
        </w:r>
        <w:r w:rsidRPr="00BB0DCB">
          <w:rPr>
            <w:rStyle w:val="Hyperlink"/>
            <w:rFonts w:cs="David" w:hint="eastAsia"/>
            <w:rtl/>
          </w:rPr>
          <w:t>דיני</w:t>
        </w:r>
        <w:r w:rsidRPr="00BB0DCB">
          <w:rPr>
            <w:rStyle w:val="Hyperlink"/>
            <w:rFonts w:cs="David"/>
            <w:rtl/>
          </w:rPr>
          <w:t xml:space="preserve"> </w:t>
        </w:r>
        <w:r w:rsidRPr="00BB0DCB">
          <w:rPr>
            <w:rStyle w:val="Hyperlink"/>
            <w:rFonts w:cs="David" w:hint="eastAsia"/>
            <w:rtl/>
          </w:rPr>
          <w:t>העבודה</w:t>
        </w:r>
        <w:r w:rsidRPr="00BB0DCB">
          <w:rPr>
            <w:rStyle w:val="Hyperlink"/>
            <w:rFonts w:cs="David"/>
            <w:rtl/>
          </w:rPr>
          <w:t xml:space="preserve">, </w:t>
        </w:r>
        <w:r w:rsidRPr="00BB0DCB">
          <w:rPr>
            <w:rStyle w:val="Hyperlink"/>
            <w:rFonts w:cs="David" w:hint="eastAsia"/>
            <w:rtl/>
          </w:rPr>
          <w:t>תשע</w:t>
        </w:r>
        <w:r w:rsidRPr="00BB0DCB">
          <w:rPr>
            <w:rStyle w:val="Hyperlink"/>
            <w:rFonts w:cs="David"/>
            <w:rtl/>
          </w:rPr>
          <w:t>"ב-2011</w:t>
        </w:r>
      </w:hyperlink>
      <w:r w:rsidRPr="00BB0DCB">
        <w:rPr>
          <w:u w:val="single"/>
          <w:rtl/>
        </w:rPr>
        <w:t>:</w:t>
      </w:r>
    </w:p>
    <w:p w:rsidR="008245E5" w:rsidRPr="00BB0DCB" w:rsidRDefault="008245E5" w:rsidP="008245E5">
      <w:pPr>
        <w:pStyle w:val="affff2"/>
        <w:ind w:hanging="3151"/>
        <w:rPr>
          <w:u w:val="single"/>
        </w:rPr>
      </w:pP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מתן חופשה שנתית לפי פרק שני לחוק חופשה שנתית.</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דמי חופשה לפי סעיפים 10 ו-11 לחוק חופשה שנתית.</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פדיון חופשה לפי סעיף 13 לחוק חופשה שנתית.</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בשעות נוספות שאינה מותרת או בלא היתר לפי סעיף 6 לחוק שעות עבודה ומנוחה.</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בשעות נוספות או במנוחה השבועית שלא בהתאם להוראות היתר שניתן לפי הוראות</w:t>
      </w:r>
      <w:r w:rsidRPr="00BB0DCB">
        <w:rPr>
          <w:rFonts w:hint="cs"/>
          <w:rtl/>
        </w:rPr>
        <w:t xml:space="preserve"> </w:t>
      </w:r>
      <w:r w:rsidRPr="00BB0DCB">
        <w:rPr>
          <w:rtl/>
        </w:rPr>
        <w:t>הפרק הרביעי לחוק שעות עבודה ומנוחה.</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במנוחה שבועית בלא היתר, לפי סעיף 9 לחוק שעות עבודה ומנוחה.</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גמול שעות נוספות לפי סעיף 16 לחוק שעות עבודה ומנוחה.</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גמול עבודה במנוחה השבועית לפי סעיף 17 לחוק שעות עבודה ומנוחה.</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מעבר לשעות העבודה הקבועות בסעיף 20 לחוק עבודת הנוער.</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במנוחה השבועית לפי סעיף 21 לחוק עבודת הנוער.</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בעבודת לילה בלא היתר לפי סעיף 24 לחוק עבודת הנוער.</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בעבודת לילה שלא בהתאם להוראות היתר לפי סעיף 25 לחוק עבודת הנוער.</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ניכוי סכומים משכרו של עובד לפי סעיף 25 לחוק הגנת השכר – כשניכוי הסכומים היה ביזמת המזמין או לפי הוראותיו.</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העברת סכומים שנוכו ליעדם, לפי סעיף 25א לחוק הגנת השכר.</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הלנת שכר לפי סעיף 25ב(ב1)(1) לחוק הגנת השכר.</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 xml:space="preserve">תשלום שכר מינימום לפי </w:t>
      </w:r>
      <w:hyperlink r:id="rId99" w:history="1">
        <w:r w:rsidRPr="00BB0DCB">
          <w:rPr>
            <w:rStyle w:val="Hyperlink"/>
            <w:rFonts w:cs="David"/>
            <w:rtl/>
          </w:rPr>
          <w:t>חוק שכר מינימום, תשמ"ז 1987</w:t>
        </w:r>
      </w:hyperlink>
      <w:r w:rsidRPr="00BB0DCB">
        <w:rPr>
          <w:rtl/>
        </w:rPr>
        <w:t>.</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שכר מינימום לפי הסכם קיבוצי כללי ענפי שהורחב בצו הרחבה, לפי סעיף 33יד(ב) לחוק הסכמים קיבוציים, התשי"ז-1957.</w:t>
      </w:r>
    </w:p>
    <w:p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pPr>
      <w:r w:rsidRPr="00BB0DCB">
        <w:rPr>
          <w:rtl/>
        </w:rPr>
        <w:t>תשלומים מכוח צווי הרחבה בעניין פנסיה.</w:t>
      </w:r>
    </w:p>
    <w:p w:rsidR="008245E5" w:rsidRPr="00BB0DCB" w:rsidRDefault="008245E5" w:rsidP="008245E5">
      <w:pPr>
        <w:bidi w:val="0"/>
        <w:spacing w:before="200" w:after="200" w:line="276" w:lineRule="auto"/>
        <w:rPr>
          <w:rFonts w:cs="David"/>
          <w:b/>
          <w:bCs/>
          <w:color w:val="002060"/>
          <w:sz w:val="32"/>
          <w:szCs w:val="32"/>
          <w:rtl/>
        </w:rPr>
      </w:pPr>
      <w:bookmarkStart w:id="528" w:name="נספח_ד"/>
      <w:bookmarkEnd w:id="528"/>
      <w:r w:rsidRPr="00BB0DCB">
        <w:rPr>
          <w:rFonts w:cs="David"/>
          <w:b/>
          <w:bCs/>
          <w:color w:val="002060"/>
          <w:sz w:val="32"/>
          <w:szCs w:val="32"/>
          <w:rtl/>
        </w:rPr>
        <w:br w:type="page"/>
      </w:r>
    </w:p>
    <w:p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 xml:space="preserve">נספח ד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רשימת צווי הרחבה</w:t>
      </w:r>
    </w:p>
    <w:p w:rsidR="008245E5" w:rsidRPr="00BB0DCB" w:rsidRDefault="008245E5" w:rsidP="008245E5">
      <w:pPr>
        <w:pStyle w:val="af5"/>
        <w:spacing w:line="360" w:lineRule="auto"/>
        <w:ind w:left="1080"/>
        <w:rPr>
          <w:rFonts w:ascii="Arial" w:hAnsi="Arial" w:cs="David"/>
          <w:sz w:val="22"/>
          <w:szCs w:val="22"/>
          <w:rtl/>
        </w:rPr>
      </w:pPr>
    </w:p>
    <w:p w:rsidR="008245E5" w:rsidRPr="00BB0DCB" w:rsidRDefault="008245E5" w:rsidP="008245E5">
      <w:pPr>
        <w:pStyle w:val="af5"/>
        <w:spacing w:line="360" w:lineRule="auto"/>
        <w:ind w:left="1080"/>
        <w:rPr>
          <w:rFonts w:ascii="Arial" w:hAnsi="Arial" w:cs="David"/>
          <w:sz w:val="22"/>
          <w:szCs w:val="22"/>
        </w:rPr>
      </w:pPr>
    </w:p>
    <w:p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בדבר תשלום דמי הבראה.</w:t>
      </w:r>
    </w:p>
    <w:p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לעניין השתתפות המעביד בהוצאות נסיעה לעבודה וממנה.</w:t>
      </w:r>
    </w:p>
    <w:p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לפנסיה חובה.</w:t>
      </w:r>
    </w:p>
    <w:p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לעניין דמי חג.</w:t>
      </w:r>
    </w:p>
    <w:p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בדבר תשלום תוספת יוקר.</w:t>
      </w:r>
    </w:p>
    <w:p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בענף הניקיון ואחזקה 1979.</w:t>
      </w:r>
    </w:p>
    <w:p w:rsidR="008245E5" w:rsidRPr="00BB0DCB" w:rsidRDefault="008245E5" w:rsidP="008245E5">
      <w:pPr>
        <w:pStyle w:val="af5"/>
        <w:numPr>
          <w:ilvl w:val="0"/>
          <w:numId w:val="89"/>
        </w:numPr>
        <w:spacing w:line="360" w:lineRule="auto"/>
        <w:jc w:val="both"/>
        <w:rPr>
          <w:rFonts w:ascii="Arial" w:hAnsi="Arial" w:cs="David"/>
        </w:rPr>
      </w:pPr>
      <w:r w:rsidRPr="00BB0DCB">
        <w:rPr>
          <w:rFonts w:ascii="Arial" w:hAnsi="Arial" w:cs="David"/>
          <w:rtl/>
        </w:rPr>
        <w:t>צו הרחבה בענף השמירה 2009.</w:t>
      </w:r>
    </w:p>
    <w:p w:rsidR="008245E5" w:rsidRPr="00BB0DCB" w:rsidRDefault="008245E5" w:rsidP="008245E5">
      <w:pPr>
        <w:pStyle w:val="af5"/>
        <w:numPr>
          <w:ilvl w:val="0"/>
          <w:numId w:val="89"/>
        </w:numPr>
        <w:spacing w:line="360" w:lineRule="auto"/>
        <w:jc w:val="both"/>
        <w:rPr>
          <w:rFonts w:ascii="Arial" w:hAnsi="Arial" w:cs="David"/>
        </w:rPr>
      </w:pPr>
      <w:r w:rsidRPr="00BB0DCB">
        <w:rPr>
          <w:rFonts w:ascii="Arial" w:hAnsi="Arial" w:cs="David" w:hint="cs"/>
          <w:rtl/>
        </w:rPr>
        <w:t>צו הרחבה בענף השמירה 2022.</w:t>
      </w:r>
    </w:p>
    <w:p w:rsidR="008245E5" w:rsidRPr="00BB0DCB" w:rsidRDefault="008245E5" w:rsidP="008245E5">
      <w:pPr>
        <w:bidi w:val="0"/>
        <w:rPr>
          <w:rFonts w:ascii="Arial" w:hAnsi="Arial" w:cs="David"/>
          <w:sz w:val="22"/>
          <w:szCs w:val="22"/>
        </w:rPr>
      </w:pPr>
      <w:r w:rsidRPr="00BB0DCB">
        <w:rPr>
          <w:rFonts w:ascii="Arial" w:hAnsi="Arial" w:cs="David"/>
          <w:sz w:val="22"/>
          <w:szCs w:val="22"/>
        </w:rPr>
        <w:br w:type="page"/>
      </w:r>
    </w:p>
    <w:p w:rsidR="008245E5" w:rsidRPr="00BB0DCB" w:rsidRDefault="008245E5" w:rsidP="008245E5">
      <w:pPr>
        <w:jc w:val="center"/>
        <w:rPr>
          <w:rFonts w:cs="David"/>
          <w:b/>
          <w:bCs/>
          <w:color w:val="002060"/>
          <w:sz w:val="32"/>
          <w:szCs w:val="32"/>
          <w:rtl/>
        </w:rPr>
      </w:pPr>
      <w:bookmarkStart w:id="529" w:name="נספח_ה"/>
      <w:bookmarkEnd w:id="529"/>
      <w:r w:rsidRPr="00BB0DCB">
        <w:rPr>
          <w:rFonts w:cs="David" w:hint="cs"/>
          <w:b/>
          <w:bCs/>
          <w:color w:val="002060"/>
          <w:sz w:val="32"/>
          <w:szCs w:val="32"/>
          <w:rtl/>
        </w:rPr>
        <w:t xml:space="preserve">נספח ה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8.2.1 - </w:t>
      </w:r>
    </w:p>
    <w:p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הצהרה</w:t>
      </w:r>
      <w:r w:rsidRPr="00BB0DCB">
        <w:rPr>
          <w:rFonts w:cs="David"/>
          <w:b/>
          <w:bCs/>
          <w:color w:val="002060"/>
          <w:sz w:val="32"/>
          <w:szCs w:val="32"/>
          <w:rtl/>
        </w:rPr>
        <w:t xml:space="preserve"> </w:t>
      </w:r>
      <w:r w:rsidRPr="00BB0DCB">
        <w:rPr>
          <w:rFonts w:cs="David" w:hint="cs"/>
          <w:b/>
          <w:bCs/>
          <w:color w:val="002060"/>
          <w:sz w:val="32"/>
          <w:szCs w:val="32"/>
          <w:rtl/>
        </w:rPr>
        <w:t>בדבר</w:t>
      </w:r>
      <w:r w:rsidRPr="00BB0DCB">
        <w:rPr>
          <w:rFonts w:cs="David"/>
          <w:b/>
          <w:bCs/>
          <w:color w:val="002060"/>
          <w:sz w:val="32"/>
          <w:szCs w:val="32"/>
          <w:rtl/>
        </w:rPr>
        <w:t xml:space="preserve"> </w:t>
      </w:r>
      <w:r w:rsidRPr="00BB0DCB">
        <w:rPr>
          <w:rFonts w:cs="David" w:hint="cs"/>
          <w:b/>
          <w:bCs/>
          <w:color w:val="002060"/>
          <w:sz w:val="32"/>
          <w:szCs w:val="32"/>
          <w:rtl/>
        </w:rPr>
        <w:t>תשלום</w:t>
      </w:r>
      <w:r w:rsidRPr="00BB0DCB">
        <w:rPr>
          <w:rFonts w:cs="David"/>
          <w:b/>
          <w:bCs/>
          <w:color w:val="002060"/>
          <w:sz w:val="32"/>
          <w:szCs w:val="32"/>
          <w:rtl/>
        </w:rPr>
        <w:t xml:space="preserve"> </w:t>
      </w:r>
      <w:r w:rsidRPr="00BB0DCB">
        <w:rPr>
          <w:rFonts w:cs="David" w:hint="cs"/>
          <w:b/>
          <w:bCs/>
          <w:color w:val="002060"/>
          <w:sz w:val="32"/>
          <w:szCs w:val="32"/>
          <w:rtl/>
        </w:rPr>
        <w:t>שכר</w:t>
      </w:r>
      <w:r w:rsidRPr="00BB0DCB">
        <w:rPr>
          <w:rFonts w:cs="David"/>
          <w:b/>
          <w:bCs/>
          <w:color w:val="002060"/>
          <w:sz w:val="32"/>
          <w:szCs w:val="32"/>
          <w:rtl/>
        </w:rPr>
        <w:t xml:space="preserve"> </w:t>
      </w:r>
      <w:r w:rsidRPr="00BB0DCB">
        <w:rPr>
          <w:rFonts w:cs="David" w:hint="cs"/>
          <w:b/>
          <w:bCs/>
          <w:color w:val="002060"/>
          <w:sz w:val="32"/>
          <w:szCs w:val="32"/>
          <w:rtl/>
        </w:rPr>
        <w:t>מינימום</w:t>
      </w:r>
      <w:r w:rsidRPr="00BB0DCB">
        <w:rPr>
          <w:rFonts w:cs="David"/>
          <w:b/>
          <w:bCs/>
          <w:color w:val="002060"/>
          <w:sz w:val="32"/>
          <w:szCs w:val="32"/>
          <w:rtl/>
        </w:rPr>
        <w:t xml:space="preserve"> </w:t>
      </w:r>
      <w:r w:rsidRPr="00BB0DCB">
        <w:rPr>
          <w:rFonts w:cs="David" w:hint="cs"/>
          <w:b/>
          <w:bCs/>
          <w:color w:val="002060"/>
          <w:sz w:val="32"/>
          <w:szCs w:val="32"/>
          <w:rtl/>
        </w:rPr>
        <w:t>והיעדר</w:t>
      </w:r>
      <w:r w:rsidRPr="00BB0DCB">
        <w:rPr>
          <w:rFonts w:cs="David"/>
          <w:b/>
          <w:bCs/>
          <w:color w:val="002060"/>
          <w:sz w:val="32"/>
          <w:szCs w:val="32"/>
          <w:rtl/>
        </w:rPr>
        <w:t xml:space="preserve"> </w:t>
      </w:r>
      <w:r w:rsidRPr="00BB0DCB">
        <w:rPr>
          <w:rFonts w:cs="David" w:hint="cs"/>
          <w:b/>
          <w:bCs/>
          <w:color w:val="002060"/>
          <w:sz w:val="32"/>
          <w:szCs w:val="32"/>
          <w:rtl/>
        </w:rPr>
        <w:t>הפרות</w:t>
      </w:r>
      <w:r w:rsidRPr="00BB0DCB">
        <w:rPr>
          <w:rFonts w:cs="David"/>
          <w:b/>
          <w:bCs/>
          <w:color w:val="002060"/>
          <w:sz w:val="32"/>
          <w:szCs w:val="32"/>
          <w:rtl/>
        </w:rPr>
        <w:t xml:space="preserve"> </w:t>
      </w:r>
      <w:r w:rsidRPr="00BB0DCB">
        <w:rPr>
          <w:rFonts w:cs="David" w:hint="cs"/>
          <w:b/>
          <w:bCs/>
          <w:color w:val="002060"/>
          <w:sz w:val="32"/>
          <w:szCs w:val="32"/>
          <w:rtl/>
        </w:rPr>
        <w:t>בדיני</w:t>
      </w:r>
      <w:r w:rsidRPr="00BB0DCB">
        <w:rPr>
          <w:rFonts w:cs="David"/>
          <w:b/>
          <w:bCs/>
          <w:color w:val="002060"/>
          <w:sz w:val="32"/>
          <w:szCs w:val="32"/>
          <w:rtl/>
        </w:rPr>
        <w:t xml:space="preserve"> </w:t>
      </w:r>
      <w:r w:rsidRPr="00BB0DCB">
        <w:rPr>
          <w:rFonts w:cs="David" w:hint="cs"/>
          <w:b/>
          <w:bCs/>
          <w:color w:val="002060"/>
          <w:sz w:val="32"/>
          <w:szCs w:val="32"/>
          <w:rtl/>
        </w:rPr>
        <w:t>עבודה,</w:t>
      </w:r>
      <w:r w:rsidRPr="00BB0DCB">
        <w:rPr>
          <w:rFonts w:cs="David"/>
          <w:b/>
          <w:bCs/>
          <w:color w:val="002060"/>
          <w:sz w:val="32"/>
          <w:szCs w:val="32"/>
          <w:rtl/>
        </w:rPr>
        <w:t xml:space="preserve"> </w:t>
      </w:r>
      <w:r w:rsidRPr="00BB0DCB">
        <w:rPr>
          <w:rFonts w:cs="David" w:hint="cs"/>
          <w:b/>
          <w:bCs/>
          <w:color w:val="002060"/>
          <w:sz w:val="32"/>
          <w:szCs w:val="32"/>
          <w:rtl/>
        </w:rPr>
        <w:t>וחוות</w:t>
      </w:r>
      <w:r w:rsidRPr="00BB0DCB">
        <w:rPr>
          <w:rFonts w:cs="David"/>
          <w:b/>
          <w:bCs/>
          <w:color w:val="002060"/>
          <w:sz w:val="32"/>
          <w:szCs w:val="32"/>
          <w:rtl/>
        </w:rPr>
        <w:t xml:space="preserve"> </w:t>
      </w:r>
      <w:r w:rsidRPr="00BB0DCB">
        <w:rPr>
          <w:rFonts w:cs="David" w:hint="cs"/>
          <w:b/>
          <w:bCs/>
          <w:color w:val="002060"/>
          <w:sz w:val="32"/>
          <w:szCs w:val="32"/>
          <w:rtl/>
        </w:rPr>
        <w:t>דעת רואה חשבון</w:t>
      </w:r>
    </w:p>
    <w:p w:rsidR="008245E5" w:rsidRPr="00BB0DCB" w:rsidRDefault="008245E5" w:rsidP="008245E5">
      <w:pPr>
        <w:pStyle w:val="affff2"/>
      </w:pPr>
    </w:p>
    <w:p w:rsidR="008245E5" w:rsidRPr="00BB0DCB" w:rsidRDefault="008245E5" w:rsidP="008245E5">
      <w:pPr>
        <w:spacing w:before="240" w:line="360" w:lineRule="auto"/>
        <w:jc w:val="right"/>
        <w:rPr>
          <w:rFonts w:ascii="Arial" w:hAnsi="Arial" w:cs="David"/>
          <w:rtl/>
        </w:rPr>
      </w:pPr>
      <w:r w:rsidRPr="00BB0DCB">
        <w:rPr>
          <w:rFonts w:ascii="Arial" w:hAnsi="Arial" w:cs="David"/>
          <w:rtl/>
        </w:rPr>
        <w:tab/>
        <w:t xml:space="preserve">תאריך: </w:t>
      </w:r>
      <w:r w:rsidRPr="00BB0DCB">
        <w:rPr>
          <w:rFonts w:ascii="Arial" w:hAnsi="Arial" w:cs="David" w:hint="cs"/>
          <w:rtl/>
        </w:rPr>
        <w:t>_____________</w:t>
      </w:r>
    </w:p>
    <w:p w:rsidR="008245E5" w:rsidRPr="00BB0DCB" w:rsidRDefault="008245E5" w:rsidP="008245E5">
      <w:pPr>
        <w:spacing w:line="360" w:lineRule="auto"/>
        <w:rPr>
          <w:rFonts w:ascii="Arial" w:hAnsi="Arial" w:cs="David"/>
          <w:rtl/>
        </w:rPr>
      </w:pPr>
      <w:r w:rsidRPr="00BB0DCB">
        <w:rPr>
          <w:rFonts w:ascii="Arial" w:hAnsi="Arial" w:cs="David"/>
          <w:rtl/>
        </w:rPr>
        <w:t xml:space="preserve">לכבוד </w:t>
      </w:r>
    </w:p>
    <w:p w:rsidR="008245E5" w:rsidRPr="00BB0DCB" w:rsidRDefault="00F061C2" w:rsidP="008245E5">
      <w:pPr>
        <w:spacing w:line="360" w:lineRule="auto"/>
        <w:rPr>
          <w:rFonts w:ascii="Arial" w:hAnsi="Arial" w:cs="David"/>
          <w:rtl/>
        </w:rPr>
      </w:pPr>
      <w:r>
        <w:rPr>
          <w:rFonts w:ascii="Arial" w:hAnsi="Arial" w:cs="David" w:hint="cs"/>
          <w:rtl/>
        </w:rPr>
        <w:t>רשות האוכלוסין וההגירה</w:t>
      </w: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rPr>
          <w:rFonts w:ascii="Arial" w:hAnsi="Arial" w:cs="David"/>
          <w:rtl/>
        </w:rPr>
      </w:pPr>
      <w:proofErr w:type="spellStart"/>
      <w:r w:rsidRPr="00BB0DCB">
        <w:rPr>
          <w:rFonts w:ascii="Arial" w:hAnsi="Arial" w:cs="David"/>
          <w:rtl/>
        </w:rPr>
        <w:t>א.ג.נ</w:t>
      </w:r>
      <w:proofErr w:type="spellEnd"/>
      <w:r w:rsidRPr="00BB0DCB">
        <w:rPr>
          <w:rFonts w:ascii="Arial" w:hAnsi="Arial" w:cs="David"/>
          <w:rtl/>
        </w:rPr>
        <w:t>.,</w:t>
      </w: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jc w:val="center"/>
        <w:rPr>
          <w:rFonts w:ascii="Arial" w:hAnsi="Arial" w:cs="David"/>
          <w:b/>
          <w:bCs/>
          <w:u w:val="single"/>
          <w:rtl/>
        </w:rPr>
      </w:pPr>
      <w:r w:rsidRPr="00BB0DCB">
        <w:rPr>
          <w:rFonts w:ascii="Arial" w:hAnsi="Arial" w:cs="David"/>
          <w:rtl/>
        </w:rPr>
        <w:t xml:space="preserve">הנדון: </w:t>
      </w:r>
      <w:r w:rsidRPr="00BB0DCB">
        <w:rPr>
          <w:rFonts w:ascii="Arial" w:hAnsi="Arial" w:cs="David"/>
          <w:b/>
          <w:bCs/>
          <w:u w:val="single"/>
          <w:rtl/>
        </w:rPr>
        <w:t xml:space="preserve">הצהרה בדבר תשלום שכר מינימום והיעדר הפרות בדיני עבודה במסגרת ההתקשרות עם </w:t>
      </w:r>
      <w:r w:rsidR="00F061C2">
        <w:rPr>
          <w:rFonts w:ascii="Arial" w:hAnsi="Arial" w:cs="David" w:hint="cs"/>
          <w:b/>
          <w:bCs/>
          <w:u w:val="single"/>
          <w:rtl/>
        </w:rPr>
        <w:t>רשות האוכלוסין וההגירה</w:t>
      </w:r>
      <w:r w:rsidRPr="00BB0DCB">
        <w:rPr>
          <w:rFonts w:ascii="Arial" w:hAnsi="Arial" w:cs="David"/>
          <w:b/>
          <w:bCs/>
          <w:u w:val="single"/>
          <w:rtl/>
        </w:rPr>
        <w:t xml:space="preserve"> </w:t>
      </w: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rPr>
          <w:rFonts w:ascii="Arial" w:hAnsi="Arial" w:cs="David"/>
          <w:rtl/>
        </w:rPr>
      </w:pPr>
      <w:r w:rsidRPr="00BB0DCB">
        <w:rPr>
          <w:rFonts w:ascii="Arial" w:hAnsi="Arial" w:cs="David"/>
          <w:rtl/>
        </w:rPr>
        <w:t>אני הח"מ</w:t>
      </w:r>
      <w:r w:rsidRPr="00BB0DCB">
        <w:rPr>
          <w:rFonts w:ascii="Arial" w:hAnsi="Arial" w:cs="David"/>
          <w:u w:val="single"/>
          <w:rtl/>
        </w:rPr>
        <w:t xml:space="preserve">    </w:t>
      </w:r>
      <w:r w:rsidRPr="00BB0DCB">
        <w:rPr>
          <w:rFonts w:ascii="Arial" w:hAnsi="Arial" w:cs="David"/>
          <w:u w:val="single"/>
        </w:rPr>
        <w:t xml:space="preserve">    </w:t>
      </w:r>
      <w:r w:rsidRPr="00BB0DCB">
        <w:rPr>
          <w:rFonts w:ascii="Arial" w:hAnsi="Arial" w:cs="David"/>
          <w:u w:val="single"/>
          <w:rtl/>
        </w:rPr>
        <w:t xml:space="preserve">        </w:t>
      </w:r>
      <w:r w:rsidRPr="00BB0DCB">
        <w:rPr>
          <w:rFonts w:ascii="Arial" w:hAnsi="Arial" w:cs="David"/>
          <w:u w:val="single"/>
        </w:rPr>
        <w:t xml:space="preserve">       </w:t>
      </w:r>
      <w:r w:rsidRPr="00BB0DCB">
        <w:rPr>
          <w:rFonts w:ascii="Arial" w:hAnsi="Arial" w:cs="David"/>
          <w:u w:val="single"/>
          <w:rtl/>
        </w:rPr>
        <w:t xml:space="preserve">      </w:t>
      </w:r>
      <w:r w:rsidRPr="00BB0DCB">
        <w:rPr>
          <w:rFonts w:ascii="Arial" w:hAnsi="Arial" w:cs="David"/>
          <w:rtl/>
        </w:rPr>
        <w:t xml:space="preserve"> מנכ"ל </w:t>
      </w:r>
      <w:r w:rsidRPr="00BB0DCB">
        <w:rPr>
          <w:rFonts w:ascii="Arial" w:hAnsi="Arial" w:cs="David"/>
          <w:u w:val="single"/>
          <w:rtl/>
        </w:rPr>
        <w:t xml:space="preserve">ו-                                      </w:t>
      </w:r>
      <w:r w:rsidRPr="00BB0DCB">
        <w:rPr>
          <w:rFonts w:ascii="Arial" w:hAnsi="Arial" w:cs="David"/>
          <w:rtl/>
        </w:rPr>
        <w:t>סמנכ"ל הכספים של חברת ___________ (להלן : "</w:t>
      </w:r>
      <w:r w:rsidRPr="00BB0DCB">
        <w:rPr>
          <w:rFonts w:ascii="Arial" w:hAnsi="Arial" w:cs="David"/>
          <w:b/>
          <w:bCs/>
          <w:rtl/>
        </w:rPr>
        <w:t>החברה</w:t>
      </w:r>
      <w:r w:rsidRPr="00BB0DCB">
        <w:rPr>
          <w:rFonts w:ascii="Arial" w:hAnsi="Arial" w:cs="David"/>
          <w:rtl/>
        </w:rPr>
        <w:t xml:space="preserve"> ")</w:t>
      </w:r>
    </w:p>
    <w:p w:rsidR="008245E5" w:rsidRPr="00BB0DCB" w:rsidRDefault="008245E5" w:rsidP="008245E5">
      <w:pPr>
        <w:spacing w:line="360" w:lineRule="auto"/>
        <w:jc w:val="both"/>
        <w:rPr>
          <w:rFonts w:ascii="Arial" w:hAnsi="Arial" w:cs="David"/>
          <w:rtl/>
        </w:rPr>
      </w:pPr>
      <w:r w:rsidRPr="00BB0DCB">
        <w:rPr>
          <w:rFonts w:ascii="Arial" w:hAnsi="Arial" w:cs="David"/>
          <w:rtl/>
        </w:rPr>
        <w:t>מצהירים בזאת כדלקמן:</w:t>
      </w:r>
    </w:p>
    <w:p w:rsidR="008245E5" w:rsidRPr="00BB0DCB" w:rsidRDefault="008245E5" w:rsidP="008245E5">
      <w:pPr>
        <w:numPr>
          <w:ilvl w:val="0"/>
          <w:numId w:val="88"/>
        </w:numPr>
        <w:spacing w:line="360" w:lineRule="auto"/>
        <w:jc w:val="both"/>
        <w:rPr>
          <w:rFonts w:ascii="Arial" w:hAnsi="Arial" w:cs="David"/>
        </w:rPr>
      </w:pPr>
      <w:r w:rsidRPr="00BB0DCB">
        <w:rPr>
          <w:rFonts w:ascii="Arial" w:hAnsi="Arial" w:cs="David"/>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8245E5" w:rsidRPr="00BB0DCB" w:rsidRDefault="008245E5" w:rsidP="008245E5">
      <w:pPr>
        <w:numPr>
          <w:ilvl w:val="0"/>
          <w:numId w:val="88"/>
        </w:numPr>
        <w:spacing w:line="360" w:lineRule="auto"/>
        <w:jc w:val="both"/>
        <w:rPr>
          <w:rFonts w:ascii="Arial" w:hAnsi="Arial" w:cs="David"/>
        </w:rPr>
      </w:pPr>
      <w:r w:rsidRPr="00BB0DCB">
        <w:rPr>
          <w:rFonts w:ascii="Arial" w:hAnsi="Arial" w:cs="David"/>
          <w:rtl/>
        </w:rPr>
        <w:t>בנוסף, החברה לא הפרה את חוק חובת עבודת הנוער, התשי"ג-1953 במסגרת ההתקשרות.</w:t>
      </w: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rPr>
          <w:rFonts w:ascii="Arial" w:hAnsi="Arial" w:cs="David"/>
          <w:rtl/>
        </w:rPr>
      </w:pPr>
      <w:r w:rsidRPr="00BB0DCB">
        <w:rPr>
          <w:rFonts w:ascii="Arial" w:hAnsi="Arial" w:cs="David"/>
          <w:rtl/>
        </w:rPr>
        <w:t>על החתום:</w:t>
      </w: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rPr>
          <w:rFonts w:ascii="Arial" w:hAnsi="Arial" w:cs="David"/>
          <w:rtl/>
        </w:rPr>
      </w:pPr>
    </w:p>
    <w:p w:rsidR="008245E5" w:rsidRPr="00BB0DCB" w:rsidRDefault="008245E5" w:rsidP="008245E5">
      <w:pPr>
        <w:spacing w:line="360" w:lineRule="auto"/>
        <w:rPr>
          <w:rFonts w:ascii="Arial" w:hAnsi="Arial" w:cs="David"/>
          <w:u w:val="single"/>
          <w:rtl/>
        </w:rPr>
      </w:pPr>
      <w:r w:rsidRPr="00BB0DCB">
        <w:rPr>
          <w:rFonts w:ascii="Arial" w:hAnsi="Arial" w:cs="David"/>
          <w:rtl/>
        </w:rPr>
        <w:t>מנכ"ל:</w:t>
      </w:r>
      <w:r w:rsidRPr="00BB0DCB">
        <w:rPr>
          <w:rFonts w:ascii="Arial" w:hAnsi="Arial" w:cs="David"/>
          <w:u w:val="single"/>
          <w:rtl/>
        </w:rPr>
        <w:t xml:space="preserve">                                       .</w:t>
      </w:r>
    </w:p>
    <w:p w:rsidR="008245E5" w:rsidRPr="00BB0DCB" w:rsidRDefault="008245E5" w:rsidP="008245E5">
      <w:pPr>
        <w:spacing w:line="360" w:lineRule="auto"/>
        <w:rPr>
          <w:rFonts w:ascii="Arial" w:hAnsi="Arial" w:cs="David"/>
          <w:u w:val="single"/>
          <w:rtl/>
        </w:rPr>
      </w:pPr>
      <w:r w:rsidRPr="00BB0DCB">
        <w:rPr>
          <w:rFonts w:ascii="Arial" w:hAnsi="Arial" w:cs="David"/>
          <w:rtl/>
        </w:rPr>
        <w:t>סמנכ"ל כספים</w:t>
      </w:r>
      <w:r w:rsidRPr="00BB0DCB">
        <w:rPr>
          <w:rFonts w:ascii="Arial" w:hAnsi="Arial" w:cs="David"/>
          <w:u w:val="single"/>
          <w:rtl/>
        </w:rPr>
        <w:t>:                         .</w:t>
      </w:r>
    </w:p>
    <w:p w:rsidR="008245E5" w:rsidRPr="00BB0DCB" w:rsidRDefault="008245E5" w:rsidP="008245E5">
      <w:pPr>
        <w:spacing w:line="360" w:lineRule="auto"/>
        <w:rPr>
          <w:rFonts w:ascii="Arial" w:hAnsi="Arial" w:cs="David"/>
          <w:u w:val="single"/>
          <w:rtl/>
        </w:rPr>
      </w:pPr>
      <w:r w:rsidRPr="00BB0DCB">
        <w:rPr>
          <w:rFonts w:ascii="Arial" w:hAnsi="Arial" w:cs="David"/>
          <w:rtl/>
        </w:rPr>
        <w:t>תאריך:</w:t>
      </w:r>
      <w:r w:rsidRPr="00BB0DCB">
        <w:rPr>
          <w:rFonts w:ascii="Arial" w:hAnsi="Arial" w:cs="David"/>
          <w:u w:val="single"/>
          <w:rtl/>
        </w:rPr>
        <w:t xml:space="preserve">                                       .</w:t>
      </w:r>
    </w:p>
    <w:p w:rsidR="008245E5" w:rsidRPr="00BB0DCB" w:rsidRDefault="008245E5" w:rsidP="008245E5">
      <w:pPr>
        <w:spacing w:line="360" w:lineRule="auto"/>
        <w:jc w:val="right"/>
        <w:rPr>
          <w:rFonts w:ascii="Arial" w:hAnsi="Arial" w:cs="David"/>
        </w:rPr>
      </w:pPr>
      <w:r w:rsidRPr="00BB0DCB">
        <w:rPr>
          <w:rFonts w:ascii="Arial" w:hAnsi="Arial" w:cs="David"/>
        </w:rPr>
        <w:t xml:space="preserve"> </w:t>
      </w:r>
    </w:p>
    <w:p w:rsidR="008245E5" w:rsidRPr="00BB0DCB" w:rsidRDefault="008245E5" w:rsidP="008245E5">
      <w:pPr>
        <w:spacing w:line="360" w:lineRule="auto"/>
        <w:jc w:val="right"/>
        <w:rPr>
          <w:rFonts w:ascii="Arial" w:hAnsi="Arial" w:cs="David"/>
          <w:rtl/>
        </w:rPr>
      </w:pPr>
      <w:r w:rsidRPr="00BB0DCB">
        <w:rPr>
          <w:rFonts w:ascii="Arial" w:hAnsi="Arial" w:cs="David"/>
          <w:rtl/>
        </w:rPr>
        <w:t xml:space="preserve">תאריך: </w:t>
      </w:r>
      <w:r w:rsidRPr="00BB0DCB">
        <w:rPr>
          <w:rFonts w:ascii="Arial" w:hAnsi="Arial" w:cs="David"/>
        </w:rPr>
        <w:t xml:space="preserve"> </w:t>
      </w:r>
      <w:r w:rsidRPr="00BB0DCB">
        <w:rPr>
          <w:rFonts w:ascii="Arial" w:hAnsi="Arial" w:cs="David" w:hint="cs"/>
          <w:rtl/>
        </w:rPr>
        <w:t>_________</w:t>
      </w:r>
    </w:p>
    <w:p w:rsidR="008245E5" w:rsidRPr="00BB0DCB" w:rsidRDefault="008245E5" w:rsidP="008245E5">
      <w:pPr>
        <w:bidi w:val="0"/>
        <w:rPr>
          <w:rFonts w:cs="David"/>
        </w:rPr>
      </w:pPr>
      <w:r w:rsidRPr="00BB0DCB">
        <w:rPr>
          <w:rFonts w:cs="David"/>
          <w:rtl/>
        </w:rPr>
        <w:br w:type="page"/>
      </w:r>
    </w:p>
    <w:p w:rsidR="008245E5" w:rsidRPr="00BB0DCB" w:rsidRDefault="008245E5" w:rsidP="008245E5">
      <w:pPr>
        <w:spacing w:line="360" w:lineRule="auto"/>
        <w:rPr>
          <w:rFonts w:ascii="Arial" w:hAnsi="Arial" w:cs="David"/>
          <w:rtl/>
        </w:rPr>
      </w:pPr>
      <w:r w:rsidRPr="00BB0DCB">
        <w:rPr>
          <w:rFonts w:ascii="Arial" w:hAnsi="Arial" w:cs="David"/>
          <w:rtl/>
        </w:rPr>
        <w:t>לכבוד</w:t>
      </w:r>
    </w:p>
    <w:p w:rsidR="008245E5" w:rsidRPr="00BB0DCB" w:rsidRDefault="008245E5" w:rsidP="008245E5">
      <w:pPr>
        <w:spacing w:line="360" w:lineRule="auto"/>
        <w:rPr>
          <w:rFonts w:ascii="Arial" w:hAnsi="Arial" w:cs="David"/>
          <w:rtl/>
        </w:rPr>
      </w:pPr>
      <w:r w:rsidRPr="00BB0DCB">
        <w:rPr>
          <w:rFonts w:ascii="Arial" w:hAnsi="Arial" w:cs="David"/>
          <w:rtl/>
        </w:rPr>
        <w:t>___________</w:t>
      </w:r>
    </w:p>
    <w:p w:rsidR="008245E5" w:rsidRPr="00BB0DCB" w:rsidRDefault="008245E5" w:rsidP="008245E5">
      <w:pPr>
        <w:spacing w:line="360" w:lineRule="auto"/>
        <w:rPr>
          <w:rFonts w:ascii="Arial" w:hAnsi="Arial" w:cs="David"/>
          <w:rtl/>
        </w:rPr>
      </w:pPr>
      <w:proofErr w:type="spellStart"/>
      <w:r w:rsidRPr="00BB0DCB">
        <w:rPr>
          <w:rFonts w:ascii="Arial" w:hAnsi="Arial" w:cs="David"/>
          <w:rtl/>
        </w:rPr>
        <w:t>א.ג.נ</w:t>
      </w:r>
      <w:proofErr w:type="spellEnd"/>
      <w:r w:rsidRPr="00BB0DCB">
        <w:rPr>
          <w:rFonts w:ascii="Arial" w:hAnsi="Arial" w:cs="David"/>
          <w:rtl/>
        </w:rPr>
        <w:t>.,</w:t>
      </w:r>
    </w:p>
    <w:p w:rsidR="008245E5" w:rsidRPr="00BB0DCB" w:rsidRDefault="008245E5" w:rsidP="008245E5">
      <w:pPr>
        <w:spacing w:line="360" w:lineRule="auto"/>
        <w:jc w:val="center"/>
        <w:rPr>
          <w:rFonts w:ascii="Arial" w:hAnsi="Arial" w:cs="David"/>
          <w:rtl/>
        </w:rPr>
      </w:pPr>
    </w:p>
    <w:p w:rsidR="008245E5" w:rsidRPr="00BB0DCB" w:rsidRDefault="008245E5" w:rsidP="008245E5">
      <w:pPr>
        <w:spacing w:line="360" w:lineRule="auto"/>
        <w:jc w:val="center"/>
        <w:rPr>
          <w:rFonts w:ascii="Arial" w:hAnsi="Arial" w:cs="David"/>
          <w:rtl/>
        </w:rPr>
      </w:pPr>
      <w:r w:rsidRPr="00BB0DCB">
        <w:rPr>
          <w:rFonts w:ascii="Arial" w:hAnsi="Arial" w:cs="David"/>
          <w:rtl/>
        </w:rPr>
        <w:t>הנדון: חברת _________ חוות דעת רו"ח ____________</w:t>
      </w:r>
    </w:p>
    <w:p w:rsidR="008245E5" w:rsidRPr="00BB0DCB" w:rsidRDefault="008245E5" w:rsidP="008245E5">
      <w:pPr>
        <w:spacing w:line="360" w:lineRule="auto"/>
        <w:jc w:val="center"/>
        <w:rPr>
          <w:rFonts w:ascii="Arial" w:hAnsi="Arial" w:cs="David"/>
          <w:rtl/>
        </w:rPr>
      </w:pPr>
      <w:r w:rsidRPr="00BB0DCB">
        <w:rPr>
          <w:rFonts w:ascii="Arial" w:hAnsi="Arial" w:cs="David"/>
          <w:rtl/>
        </w:rPr>
        <w:t xml:space="preserve">בהתייחס להצהרה מיום </w:t>
      </w:r>
      <w:r w:rsidRPr="00BB0DCB">
        <w:rPr>
          <w:rFonts w:ascii="Arial" w:hAnsi="Arial" w:cs="David"/>
        </w:rPr>
        <w:t>XX/MM/YY</w:t>
      </w:r>
    </w:p>
    <w:p w:rsidR="008245E5" w:rsidRPr="00BB0DCB" w:rsidRDefault="008245E5" w:rsidP="008245E5">
      <w:pPr>
        <w:spacing w:line="360" w:lineRule="auto"/>
        <w:jc w:val="both"/>
        <w:rPr>
          <w:rFonts w:ascii="Arial" w:hAnsi="Arial" w:cs="David"/>
          <w:rtl/>
        </w:rPr>
      </w:pPr>
    </w:p>
    <w:p w:rsidR="008245E5" w:rsidRPr="00BB0DCB" w:rsidRDefault="008245E5" w:rsidP="008245E5">
      <w:pPr>
        <w:spacing w:line="360" w:lineRule="auto"/>
        <w:jc w:val="both"/>
        <w:rPr>
          <w:rFonts w:ascii="Arial" w:hAnsi="Arial" w:cs="David"/>
          <w:rtl/>
        </w:rPr>
      </w:pPr>
      <w:r w:rsidRPr="00BB0DCB">
        <w:rPr>
          <w:rFonts w:ascii="Arial" w:hAnsi="Arial" w:cs="David"/>
          <w:rtl/>
        </w:rPr>
        <w:t xml:space="preserve">לבקשתכם וכרואי החשבון מטעם </w:t>
      </w:r>
      <w:proofErr w:type="spellStart"/>
      <w:r w:rsidRPr="00BB0DCB">
        <w:rPr>
          <w:rFonts w:ascii="Arial" w:hAnsi="Arial" w:cs="David"/>
          <w:rtl/>
        </w:rPr>
        <w:t>חשבות</w:t>
      </w:r>
      <w:proofErr w:type="spellEnd"/>
      <w:r w:rsidRPr="00BB0DCB">
        <w:rPr>
          <w:rFonts w:ascii="Arial" w:hAnsi="Arial" w:cs="David"/>
          <w:rtl/>
        </w:rPr>
        <w:t xml:space="preserve"> משרד</w:t>
      </w:r>
      <w:r w:rsidRPr="00BB0DCB">
        <w:rPr>
          <w:rFonts w:ascii="Arial" w:hAnsi="Arial" w:cs="David"/>
        </w:rPr>
        <w:t>XXXX</w:t>
      </w:r>
      <w:r w:rsidRPr="00BB0DCB">
        <w:rPr>
          <w:rFonts w:ascii="Arial" w:hAnsi="Arial" w:cs="David"/>
          <w:rtl/>
        </w:rPr>
        <w:t xml:space="preserve">, בדקנו את האמור בהצהרה הנ"ל שהוצגה במכתב מיום בדבר "תשלום שכר מינימום והיעדר הפרות בדיני עבודה במסגרת ההתקשרות עם משרד </w:t>
      </w:r>
      <w:r w:rsidRPr="00BB0DCB">
        <w:rPr>
          <w:rFonts w:ascii="Arial" w:hAnsi="Arial" w:cs="David"/>
        </w:rPr>
        <w:t>XXX</w:t>
      </w:r>
      <w:r w:rsidRPr="00BB0DCB">
        <w:rPr>
          <w:rFonts w:ascii="Arial" w:hAnsi="Arial" w:cs="David"/>
          <w:rtl/>
        </w:rPr>
        <w:t xml:space="preserve"> והמצורפת בזאת ומסומנת בחותמת משרדנו לשם זיהוי בלבד.</w:t>
      </w:r>
    </w:p>
    <w:p w:rsidR="008245E5" w:rsidRPr="00BB0DCB" w:rsidRDefault="008245E5" w:rsidP="008245E5">
      <w:pPr>
        <w:spacing w:line="360" w:lineRule="auto"/>
        <w:jc w:val="both"/>
        <w:rPr>
          <w:rFonts w:ascii="Arial" w:hAnsi="Arial" w:cs="David"/>
          <w:rtl/>
        </w:rPr>
      </w:pPr>
      <w:r w:rsidRPr="00BB0DCB">
        <w:rPr>
          <w:rFonts w:ascii="Arial" w:hAnsi="Arial" w:cs="David"/>
          <w:rtl/>
        </w:rPr>
        <w:t>הצהרה זו היא באחריות הנהלת ________. אחריותנו היא לחוות דעה על ההצהרה הנ"ל בהתבסס על ביקורתנו.</w:t>
      </w:r>
    </w:p>
    <w:p w:rsidR="008245E5" w:rsidRPr="00BB0DCB" w:rsidRDefault="008245E5" w:rsidP="008245E5">
      <w:pPr>
        <w:spacing w:line="360" w:lineRule="auto"/>
        <w:jc w:val="both"/>
        <w:rPr>
          <w:rFonts w:ascii="Arial" w:hAnsi="Arial" w:cs="David"/>
          <w:rtl/>
        </w:rPr>
      </w:pPr>
      <w:r w:rsidRPr="00BB0DCB">
        <w:rPr>
          <w:rFonts w:ascii="Arial" w:hAnsi="Arial" w:cs="David"/>
          <w:rtl/>
        </w:rPr>
        <w:t xml:space="preserve">ערכנו את ביקורתנו בהתאם לנוהל הביקורת שגובש לנושא זה על ידי לשכת רו"ח ויחידת הביקורת </w:t>
      </w:r>
      <w:proofErr w:type="spellStart"/>
      <w:r w:rsidRPr="00BB0DCB">
        <w:rPr>
          <w:rFonts w:ascii="Arial" w:hAnsi="Arial" w:cs="David"/>
          <w:rtl/>
        </w:rPr>
        <w:t>בחשכ"ל</w:t>
      </w:r>
      <w:proofErr w:type="spellEnd"/>
      <w:r w:rsidRPr="00BB0DCB">
        <w:rPr>
          <w:rFonts w:ascii="Arial" w:hAnsi="Arial" w:cs="David"/>
          <w:rtl/>
        </w:rPr>
        <w:t xml:space="preserve">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rsidR="008245E5" w:rsidRPr="00BB0DCB" w:rsidRDefault="008245E5" w:rsidP="008245E5">
      <w:pPr>
        <w:spacing w:line="360" w:lineRule="auto"/>
        <w:jc w:val="both"/>
        <w:rPr>
          <w:rFonts w:ascii="Arial" w:hAnsi="Arial" w:cs="David"/>
          <w:rtl/>
        </w:rPr>
      </w:pPr>
      <w:r w:rsidRPr="00BB0DCB">
        <w:rPr>
          <w:rFonts w:ascii="Arial" w:hAnsi="Arial" w:cs="David"/>
          <w:rtl/>
        </w:rPr>
        <w:t>הביקורת כוללת בדיקה מדגמית – כמפורט בנוהל – של ראיות התומכות במידע שבהצהרה הנ"ל. אנו סבורים שביקורתנו מספקת בסיס סביר לחוות דעתנו.</w:t>
      </w:r>
    </w:p>
    <w:p w:rsidR="008245E5" w:rsidRPr="00BB0DCB" w:rsidRDefault="008245E5" w:rsidP="008245E5">
      <w:pPr>
        <w:spacing w:line="360" w:lineRule="auto"/>
        <w:jc w:val="both"/>
        <w:rPr>
          <w:rFonts w:ascii="Arial" w:hAnsi="Arial" w:cs="David"/>
          <w:rtl/>
        </w:rPr>
      </w:pPr>
      <w:r w:rsidRPr="00BB0DCB">
        <w:rPr>
          <w:rFonts w:ascii="Arial" w:hAnsi="Arial" w:cs="David"/>
          <w:rtl/>
        </w:rPr>
        <w:t>לדעתנו, בהתבסס על ביקורתנו, האמור בהצהרה הנ"ל משקף באופן נאות מכל הבחינות המהותיות את המפורט בה.</w:t>
      </w:r>
    </w:p>
    <w:p w:rsidR="008245E5" w:rsidRPr="00BB0DCB" w:rsidRDefault="008245E5" w:rsidP="008245E5">
      <w:pPr>
        <w:spacing w:line="360" w:lineRule="auto"/>
        <w:jc w:val="both"/>
        <w:rPr>
          <w:rFonts w:ascii="Arial" w:hAnsi="Arial" w:cs="David"/>
          <w:rtl/>
        </w:rPr>
      </w:pPr>
      <w:r w:rsidRPr="00BB0DCB">
        <w:rPr>
          <w:rFonts w:ascii="Arial" w:hAnsi="Arial" w:cs="David"/>
          <w:rtl/>
        </w:rPr>
        <w:t xml:space="preserve"> </w:t>
      </w:r>
    </w:p>
    <w:p w:rsidR="008245E5" w:rsidRPr="00BB0DCB" w:rsidRDefault="008245E5" w:rsidP="008245E5">
      <w:pPr>
        <w:spacing w:line="360" w:lineRule="auto"/>
        <w:ind w:left="5040" w:firstLine="720"/>
        <w:rPr>
          <w:rFonts w:ascii="Arial" w:hAnsi="Arial" w:cs="David"/>
          <w:rtl/>
        </w:rPr>
      </w:pPr>
      <w:r w:rsidRPr="00BB0DCB">
        <w:rPr>
          <w:rFonts w:ascii="Arial" w:hAnsi="Arial" w:cs="David"/>
          <w:rtl/>
        </w:rPr>
        <w:t>בכבוד רב</w:t>
      </w:r>
    </w:p>
    <w:p w:rsidR="008245E5" w:rsidRPr="00BB0DCB" w:rsidRDefault="008245E5" w:rsidP="008245E5">
      <w:pPr>
        <w:spacing w:line="360" w:lineRule="auto"/>
        <w:ind w:left="5040" w:firstLine="720"/>
        <w:rPr>
          <w:rFonts w:ascii="Arial" w:hAnsi="Arial" w:cs="David"/>
          <w:rtl/>
        </w:rPr>
      </w:pPr>
      <w:r w:rsidRPr="00BB0DCB">
        <w:rPr>
          <w:rFonts w:ascii="Arial" w:hAnsi="Arial" w:cs="David"/>
          <w:rtl/>
        </w:rPr>
        <w:t xml:space="preserve">משרד רו"ח </w:t>
      </w:r>
      <w:r w:rsidRPr="00BB0DCB">
        <w:rPr>
          <w:rFonts w:ascii="Arial" w:hAnsi="Arial" w:cs="David"/>
        </w:rPr>
        <w:t>XXXX</w:t>
      </w:r>
    </w:p>
    <w:p w:rsidR="008245E5" w:rsidRPr="00BB0DCB" w:rsidRDefault="008245E5" w:rsidP="008245E5">
      <w:pPr>
        <w:bidi w:val="0"/>
        <w:rPr>
          <w:rFonts w:cs="David"/>
        </w:rPr>
      </w:pPr>
      <w:r w:rsidRPr="00BB0DCB">
        <w:rPr>
          <w:rFonts w:cs="David"/>
          <w:rtl/>
        </w:rPr>
        <w:br w:type="page"/>
      </w:r>
    </w:p>
    <w:p w:rsidR="008245E5" w:rsidRPr="00BB0DCB" w:rsidRDefault="008245E5" w:rsidP="008245E5">
      <w:pPr>
        <w:jc w:val="center"/>
        <w:rPr>
          <w:rFonts w:cs="David"/>
          <w:b/>
          <w:bCs/>
          <w:color w:val="002060"/>
          <w:sz w:val="32"/>
          <w:szCs w:val="32"/>
          <w:rtl/>
        </w:rPr>
      </w:pPr>
      <w:bookmarkStart w:id="530" w:name="נספח_ו"/>
      <w:bookmarkEnd w:id="530"/>
      <w:r w:rsidRPr="00BB0DCB">
        <w:rPr>
          <w:rFonts w:cs="David" w:hint="cs"/>
          <w:b/>
          <w:bCs/>
          <w:color w:val="002060"/>
          <w:sz w:val="32"/>
          <w:szCs w:val="32"/>
          <w:rtl/>
        </w:rPr>
        <w:t xml:space="preserve">נספח ו'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8.2.1 - נוסח הודעה במשרד על תיבת התלונות</w:t>
      </w:r>
    </w:p>
    <w:p w:rsidR="008245E5" w:rsidRPr="00BB0DCB" w:rsidRDefault="008245E5" w:rsidP="008245E5">
      <w:pPr>
        <w:rPr>
          <w:rFonts w:ascii="Arial" w:hAnsi="Arial" w:cs="David"/>
          <w:b/>
          <w:bCs/>
          <w:sz w:val="28"/>
          <w:szCs w:val="28"/>
          <w:u w:val="single"/>
          <w:rtl/>
        </w:rPr>
      </w:pPr>
    </w:p>
    <w:p w:rsidR="008245E5" w:rsidRPr="00BB0DCB" w:rsidRDefault="008245E5" w:rsidP="008245E5">
      <w:pPr>
        <w:jc w:val="center"/>
        <w:rPr>
          <w:rFonts w:ascii="Arial" w:hAnsi="Arial" w:cs="David"/>
          <w:b/>
          <w:bCs/>
          <w:sz w:val="28"/>
          <w:szCs w:val="28"/>
          <w:u w:val="single"/>
          <w:rtl/>
        </w:rPr>
      </w:pPr>
    </w:p>
    <w:p w:rsidR="008245E5" w:rsidRPr="00BB0DCB" w:rsidRDefault="008245E5" w:rsidP="008245E5">
      <w:pPr>
        <w:jc w:val="center"/>
        <w:rPr>
          <w:rFonts w:ascii="Arial" w:hAnsi="Arial" w:cs="David"/>
          <w:b/>
          <w:bCs/>
          <w:sz w:val="28"/>
          <w:szCs w:val="28"/>
          <w:u w:val="single"/>
          <w:rtl/>
        </w:rPr>
      </w:pPr>
      <w:r w:rsidRPr="00BB0DCB">
        <w:rPr>
          <w:rFonts w:ascii="Arial" w:hAnsi="Arial" w:cs="David"/>
          <w:b/>
          <w:bCs/>
          <w:sz w:val="28"/>
          <w:szCs w:val="28"/>
          <w:u w:val="single"/>
          <w:rtl/>
        </w:rPr>
        <w:t>אל ציבור עובדי חברות השמירה, הניקיון וההסעדה-</w:t>
      </w:r>
    </w:p>
    <w:p w:rsidR="008245E5" w:rsidRPr="00BB0DCB" w:rsidRDefault="008245E5" w:rsidP="008245E5">
      <w:pPr>
        <w:rPr>
          <w:rFonts w:ascii="Arial" w:hAnsi="Arial" w:cs="David"/>
          <w:b/>
          <w:bCs/>
          <w:sz w:val="28"/>
          <w:szCs w:val="28"/>
          <w:u w:val="single"/>
          <w:rtl/>
        </w:rPr>
      </w:pPr>
    </w:p>
    <w:p w:rsidR="008245E5" w:rsidRPr="00BB0DCB" w:rsidRDefault="008245E5" w:rsidP="008245E5">
      <w:pPr>
        <w:spacing w:line="360" w:lineRule="auto"/>
        <w:rPr>
          <w:rFonts w:ascii="Arial" w:hAnsi="Arial" w:cs="David"/>
          <w:b/>
          <w:bCs/>
          <w:sz w:val="28"/>
          <w:szCs w:val="28"/>
          <w:rtl/>
        </w:rPr>
      </w:pPr>
      <w:r w:rsidRPr="00BB0DCB">
        <w:rPr>
          <w:rFonts w:ascii="Arial" w:hAnsi="Arial" w:cs="David"/>
          <w:b/>
          <w:bCs/>
          <w:sz w:val="28"/>
          <w:szCs w:val="28"/>
          <w:rtl/>
        </w:rPr>
        <w:t>הודעה בדבר קיום תיבת תלונות</w:t>
      </w:r>
    </w:p>
    <w:p w:rsidR="008245E5" w:rsidRPr="00BB0DCB" w:rsidRDefault="008245E5" w:rsidP="008245E5">
      <w:pPr>
        <w:spacing w:line="360" w:lineRule="auto"/>
        <w:rPr>
          <w:rFonts w:ascii="Arial" w:hAnsi="Arial" w:cs="David"/>
          <w:b/>
          <w:bCs/>
          <w:sz w:val="28"/>
          <w:szCs w:val="28"/>
          <w:rtl/>
        </w:rPr>
      </w:pPr>
    </w:p>
    <w:p w:rsidR="008245E5" w:rsidRPr="00BB0DCB" w:rsidRDefault="008245E5" w:rsidP="008245E5">
      <w:pPr>
        <w:spacing w:line="360" w:lineRule="auto"/>
        <w:rPr>
          <w:rFonts w:ascii="Arial" w:hAnsi="Arial" w:cs="David"/>
          <w:b/>
          <w:bCs/>
          <w:sz w:val="28"/>
          <w:szCs w:val="28"/>
          <w:rtl/>
        </w:rPr>
      </w:pPr>
      <w:r w:rsidRPr="00BB0DCB">
        <w:rPr>
          <w:rFonts w:ascii="Arial" w:hAnsi="Arial" w:cs="David"/>
          <w:b/>
          <w:bCs/>
          <w:sz w:val="28"/>
          <w:szCs w:val="28"/>
          <w:rtl/>
        </w:rPr>
        <w:t>הנכם רשאים להגיש תלונה בתיבה זו אם לדעתכם נפגעות זכויותיכם ו/או תנאי העסקתכם.</w:t>
      </w:r>
    </w:p>
    <w:p w:rsidR="008245E5" w:rsidRPr="00BB0DCB" w:rsidRDefault="008245E5" w:rsidP="008245E5">
      <w:pPr>
        <w:spacing w:line="360" w:lineRule="auto"/>
        <w:rPr>
          <w:rFonts w:ascii="Arial" w:hAnsi="Arial" w:cs="David"/>
          <w:sz w:val="28"/>
          <w:szCs w:val="28"/>
          <w:rtl/>
        </w:rPr>
      </w:pPr>
    </w:p>
    <w:p w:rsidR="008245E5" w:rsidRPr="00BB0DCB" w:rsidRDefault="008245E5" w:rsidP="008245E5">
      <w:pPr>
        <w:spacing w:line="360" w:lineRule="auto"/>
        <w:rPr>
          <w:rFonts w:ascii="Arial" w:hAnsi="Arial" w:cs="David"/>
          <w:sz w:val="28"/>
          <w:szCs w:val="28"/>
          <w:rtl/>
        </w:rPr>
      </w:pPr>
      <w:r w:rsidRPr="00BB0DCB">
        <w:rPr>
          <w:rFonts w:ascii="Arial" w:hAnsi="Arial" w:cs="David"/>
          <w:b/>
          <w:bCs/>
          <w:sz w:val="28"/>
          <w:szCs w:val="28"/>
          <w:rtl/>
        </w:rPr>
        <w:t>דוגמאות לאי שמירת זכויות:</w:t>
      </w:r>
      <w:r w:rsidRPr="00BB0DCB">
        <w:rPr>
          <w:rFonts w:ascii="Arial" w:hAnsi="Arial" w:cs="David"/>
          <w:sz w:val="28"/>
          <w:szCs w:val="28"/>
          <w:rtl/>
        </w:rPr>
        <w:t xml:space="preserve"> אי תשלום שעות נוספות, אי הפרשה לפנסיה, אי תשלום ימי חופשה, ניכויים אסורים, אי תשלום תוספת ותק, הלנת שכר וכדומה.</w:t>
      </w:r>
    </w:p>
    <w:p w:rsidR="008245E5" w:rsidRPr="00BB0DCB" w:rsidRDefault="008245E5" w:rsidP="008245E5">
      <w:pPr>
        <w:shd w:val="clear" w:color="auto" w:fill="FFFFFF"/>
        <w:spacing w:line="360" w:lineRule="auto"/>
        <w:rPr>
          <w:rFonts w:ascii="Arial" w:hAnsi="Arial" w:cs="David"/>
          <w:sz w:val="28"/>
          <w:szCs w:val="28"/>
          <w:rtl/>
        </w:rPr>
      </w:pPr>
    </w:p>
    <w:p w:rsidR="008245E5" w:rsidRPr="00BB0DCB" w:rsidRDefault="008245E5" w:rsidP="008245E5">
      <w:pPr>
        <w:shd w:val="clear" w:color="auto" w:fill="FFFFFF"/>
        <w:spacing w:line="360" w:lineRule="auto"/>
        <w:rPr>
          <w:rFonts w:ascii="Arial" w:hAnsi="Arial" w:cs="David"/>
          <w:sz w:val="28"/>
          <w:szCs w:val="28"/>
        </w:rPr>
      </w:pPr>
      <w:r w:rsidRPr="00BB0DCB">
        <w:rPr>
          <w:rFonts w:ascii="Arial" w:hAnsi="Arial" w:cs="David"/>
          <w:sz w:val="28"/>
          <w:szCs w:val="28"/>
          <w:rtl/>
        </w:rPr>
        <w:t>כמו כן, ניתן להתלונן בדרכים הבאות</w:t>
      </w:r>
      <w:r w:rsidRPr="00BB0DCB">
        <w:rPr>
          <w:rFonts w:ascii="Arial" w:hAnsi="Arial" w:cs="David"/>
          <w:sz w:val="28"/>
          <w:szCs w:val="28"/>
        </w:rPr>
        <w:t>:</w:t>
      </w:r>
    </w:p>
    <w:p w:rsidR="008245E5" w:rsidRPr="00BB0DCB" w:rsidRDefault="008245E5" w:rsidP="008245E5">
      <w:pPr>
        <w:pStyle w:val="af5"/>
        <w:numPr>
          <w:ilvl w:val="0"/>
          <w:numId w:val="90"/>
        </w:numPr>
        <w:shd w:val="clear" w:color="auto" w:fill="FFFFFF"/>
        <w:spacing w:line="360" w:lineRule="auto"/>
        <w:ind w:left="524" w:hanging="496"/>
        <w:rPr>
          <w:rFonts w:ascii="Arial" w:hAnsi="Arial" w:cs="David"/>
          <w:sz w:val="28"/>
          <w:szCs w:val="28"/>
        </w:rPr>
      </w:pPr>
      <w:r w:rsidRPr="00BB0DCB">
        <w:rPr>
          <w:rFonts w:ascii="Arial" w:hAnsi="Arial" w:cs="David"/>
          <w:sz w:val="28"/>
          <w:szCs w:val="28"/>
          <w:rtl/>
        </w:rPr>
        <w:t>המוקד הטלפוני של משרד הכלכלה, שמספרו:</w:t>
      </w:r>
    </w:p>
    <w:p w:rsidR="008245E5" w:rsidRPr="00BB0DCB" w:rsidRDefault="008245E5" w:rsidP="008245E5">
      <w:pPr>
        <w:pStyle w:val="af5"/>
        <w:shd w:val="clear" w:color="auto" w:fill="FFFFFF"/>
        <w:spacing w:line="360" w:lineRule="auto"/>
        <w:ind w:left="524"/>
        <w:rPr>
          <w:rFonts w:ascii="Arial" w:hAnsi="Arial" w:cs="David"/>
          <w:sz w:val="28"/>
          <w:szCs w:val="28"/>
        </w:rPr>
      </w:pPr>
      <w:r w:rsidRPr="00BB0DCB">
        <w:rPr>
          <w:rFonts w:ascii="Arial" w:hAnsi="Arial" w:cs="David"/>
          <w:b/>
          <w:bCs/>
          <w:sz w:val="28"/>
          <w:szCs w:val="28"/>
          <w:rtl/>
        </w:rPr>
        <w:t>1-800-354-354</w:t>
      </w:r>
      <w:r w:rsidRPr="00BB0DCB">
        <w:rPr>
          <w:rFonts w:ascii="Arial" w:hAnsi="Arial" w:cs="David"/>
          <w:sz w:val="28"/>
          <w:szCs w:val="28"/>
          <w:rtl/>
        </w:rPr>
        <w:t xml:space="preserve"> (השירות ניתן בשפות עברית, ערבית, רוסית ואנגלית).</w:t>
      </w:r>
    </w:p>
    <w:p w:rsidR="008245E5" w:rsidRPr="00BB0DCB" w:rsidRDefault="008245E5" w:rsidP="008245E5">
      <w:pPr>
        <w:pStyle w:val="af5"/>
        <w:numPr>
          <w:ilvl w:val="0"/>
          <w:numId w:val="90"/>
        </w:numPr>
        <w:shd w:val="clear" w:color="auto" w:fill="FFFFFF"/>
        <w:spacing w:line="360" w:lineRule="auto"/>
        <w:ind w:left="524" w:hanging="496"/>
        <w:rPr>
          <w:rFonts w:ascii="Arial" w:hAnsi="Arial" w:cs="David"/>
          <w:sz w:val="28"/>
          <w:szCs w:val="28"/>
          <w:rtl/>
        </w:rPr>
      </w:pPr>
      <w:r w:rsidRPr="00BB0DCB">
        <w:rPr>
          <w:rFonts w:ascii="Arial" w:hAnsi="Arial" w:cs="David"/>
          <w:sz w:val="28"/>
          <w:szCs w:val="28"/>
          <w:rtl/>
        </w:rPr>
        <w:t xml:space="preserve">מוקד יחידת הביקורת בחשב הכללי במשרד האוצר, שמספרו: </w:t>
      </w:r>
      <w:r w:rsidRPr="00BB0DCB">
        <w:rPr>
          <w:rFonts w:ascii="Arial" w:hAnsi="Arial" w:cs="David" w:hint="cs"/>
          <w:b/>
          <w:bCs/>
          <w:sz w:val="28"/>
          <w:szCs w:val="28"/>
          <w:rtl/>
        </w:rPr>
        <w:t>02-531-7070</w:t>
      </w:r>
      <w:r w:rsidRPr="00BB0DCB">
        <w:rPr>
          <w:rFonts w:ascii="Arial" w:hAnsi="Arial" w:cs="David"/>
          <w:sz w:val="28"/>
          <w:szCs w:val="28"/>
          <w:rtl/>
        </w:rPr>
        <w:t>,</w:t>
      </w:r>
      <w:r w:rsidRPr="00BB0DCB">
        <w:rPr>
          <w:rFonts w:ascii="Arial" w:hAnsi="Arial" w:cs="David"/>
          <w:b/>
          <w:bCs/>
          <w:sz w:val="28"/>
          <w:szCs w:val="28"/>
          <w:rtl/>
        </w:rPr>
        <w:t xml:space="preserve"> </w:t>
      </w:r>
      <w:r w:rsidRPr="00BB0DCB">
        <w:rPr>
          <w:rFonts w:ascii="Arial" w:hAnsi="Arial" w:cs="David"/>
          <w:sz w:val="28"/>
          <w:szCs w:val="28"/>
          <w:rtl/>
        </w:rPr>
        <w:t>בימי ג' בין השעות</w:t>
      </w:r>
      <w:r w:rsidRPr="00BB0DCB">
        <w:rPr>
          <w:rFonts w:ascii="Arial" w:hAnsi="Arial" w:cs="David" w:hint="cs"/>
          <w:sz w:val="28"/>
          <w:szCs w:val="28"/>
          <w:rtl/>
        </w:rPr>
        <w:t xml:space="preserve"> </w:t>
      </w:r>
      <w:r w:rsidRPr="00BB0DCB">
        <w:rPr>
          <w:rFonts w:ascii="Arial" w:hAnsi="Arial" w:cs="David"/>
          <w:sz w:val="28"/>
          <w:szCs w:val="28"/>
          <w:rtl/>
        </w:rPr>
        <w:t>09:00-15:00.</w:t>
      </w:r>
    </w:p>
    <w:p w:rsidR="008245E5" w:rsidRPr="00BB0DCB" w:rsidRDefault="008245E5" w:rsidP="008245E5">
      <w:pPr>
        <w:pStyle w:val="af5"/>
        <w:numPr>
          <w:ilvl w:val="0"/>
          <w:numId w:val="90"/>
        </w:numPr>
        <w:shd w:val="clear" w:color="auto" w:fill="FFFFFF"/>
        <w:spacing w:line="360" w:lineRule="auto"/>
        <w:ind w:left="524" w:hanging="496"/>
        <w:rPr>
          <w:rFonts w:ascii="Arial" w:hAnsi="Arial" w:cs="David"/>
          <w:sz w:val="28"/>
          <w:szCs w:val="28"/>
        </w:rPr>
      </w:pPr>
      <w:r w:rsidRPr="00BB0DCB">
        <w:rPr>
          <w:rFonts w:ascii="Arial" w:hAnsi="Arial" w:cs="David"/>
          <w:sz w:val="28"/>
          <w:szCs w:val="28"/>
          <w:rtl/>
        </w:rPr>
        <w:t xml:space="preserve">טופס תלונה באתר: </w:t>
      </w:r>
      <w:hyperlink r:id="rId100" w:history="1">
        <w:r w:rsidRPr="00BB0DCB">
          <w:rPr>
            <w:rStyle w:val="Hyperlink"/>
            <w:rFonts w:ascii="Arial" w:hAnsi="Arial" w:cs="David"/>
            <w:sz w:val="28"/>
            <w:szCs w:val="28"/>
            <w:rtl/>
          </w:rPr>
          <w:t>טופס תלונה</w:t>
        </w:r>
      </w:hyperlink>
      <w:r w:rsidRPr="00BB0DCB">
        <w:rPr>
          <w:rFonts w:ascii="Arial" w:hAnsi="Arial" w:cs="David"/>
          <w:sz w:val="28"/>
          <w:szCs w:val="28"/>
          <w:rtl/>
        </w:rPr>
        <w:t>.</w:t>
      </w:r>
    </w:p>
    <w:p w:rsidR="008245E5" w:rsidRPr="00BB0DCB" w:rsidRDefault="008245E5" w:rsidP="00DD233F">
      <w:pPr>
        <w:bidi w:val="0"/>
        <w:spacing w:line="360" w:lineRule="auto"/>
        <w:rPr>
          <w:rFonts w:ascii="Arial" w:hAnsi="Arial" w:cs="David"/>
          <w:sz w:val="28"/>
          <w:szCs w:val="28"/>
        </w:rPr>
      </w:pPr>
      <w:r w:rsidRPr="00BB0DCB">
        <w:rPr>
          <w:rFonts w:ascii="Arial" w:hAnsi="Arial" w:cs="David"/>
          <w:sz w:val="28"/>
          <w:szCs w:val="28"/>
          <w:rtl/>
        </w:rPr>
        <w:br w:type="page"/>
      </w:r>
    </w:p>
    <w:sectPr w:rsidR="008245E5" w:rsidRPr="00BB0DC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27C" w:rsidRDefault="0051427C">
      <w:r>
        <w:separator/>
      </w:r>
    </w:p>
  </w:endnote>
  <w:endnote w:type="continuationSeparator" w:id="0">
    <w:p w:rsidR="0051427C" w:rsidRDefault="00514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20007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51427C" w:rsidRDefault="0051427C"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80</w:t>
        </w:r>
        <w:r>
          <w:fldChar w:fldCharType="end"/>
        </w:r>
      </w:p>
    </w:sdtContent>
  </w:sdt>
  <w:p w:rsidR="0051427C" w:rsidRPr="003236F8" w:rsidRDefault="0051427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27C" w:rsidRDefault="0051427C">
      <w:r>
        <w:separator/>
      </w:r>
    </w:p>
  </w:footnote>
  <w:footnote w:type="continuationSeparator" w:id="0">
    <w:p w:rsidR="0051427C" w:rsidRDefault="00514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27C" w:rsidRDefault="0051427C" w:rsidP="004D513C">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1BD2D859" wp14:editId="02C27D8A">
          <wp:simplePos x="0" y="0"/>
          <wp:positionH relativeFrom="column">
            <wp:posOffset>3141686</wp:posOffset>
          </wp:positionH>
          <wp:positionV relativeFrom="paragraph">
            <wp:posOffset>4388</wp:posOffset>
          </wp:positionV>
          <wp:extent cx="2871470" cy="825500"/>
          <wp:effectExtent l="0" t="0" r="5080"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7A56DB3D" wp14:editId="7125B7A2">
          <wp:simplePos x="0" y="0"/>
          <wp:positionH relativeFrom="column">
            <wp:posOffset>-85725</wp:posOffset>
          </wp:positionH>
          <wp:positionV relativeFrom="paragraph">
            <wp:posOffset>-245110</wp:posOffset>
          </wp:positionV>
          <wp:extent cx="1339850" cy="970280"/>
          <wp:effectExtent l="0" t="0" r="0" b="127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1427C" w:rsidRDefault="0051427C" w:rsidP="004D513C">
    <w:pPr>
      <w:tabs>
        <w:tab w:val="left" w:pos="1845"/>
      </w:tabs>
      <w:ind w:hanging="737"/>
      <w:rPr>
        <w:rFonts w:ascii="Arial" w:hAnsi="Arial" w:cs="Arial"/>
        <w:sz w:val="18"/>
        <w:szCs w:val="18"/>
        <w:rtl/>
      </w:rPr>
    </w:pPr>
    <w:r>
      <w:rPr>
        <w:rFonts w:ascii="Arial" w:hAnsi="Arial" w:cs="Arial"/>
        <w:sz w:val="18"/>
        <w:szCs w:val="18"/>
        <w:rtl/>
      </w:rPr>
      <w:tab/>
    </w:r>
  </w:p>
  <w:p w:rsidR="0051427C" w:rsidRDefault="0051427C" w:rsidP="004D513C">
    <w:pPr>
      <w:ind w:hanging="737"/>
      <w:jc w:val="center"/>
      <w:rPr>
        <w:rFonts w:ascii="Arial" w:hAnsi="Arial" w:cs="Arial"/>
        <w:sz w:val="18"/>
        <w:szCs w:val="18"/>
        <w:rtl/>
      </w:rPr>
    </w:pPr>
  </w:p>
  <w:p w:rsidR="0051427C" w:rsidRDefault="0051427C" w:rsidP="004D513C">
    <w:pPr>
      <w:ind w:hanging="737"/>
      <w:jc w:val="center"/>
      <w:rPr>
        <w:rFonts w:ascii="Arial" w:hAnsi="Arial" w:cs="Arial"/>
        <w:sz w:val="18"/>
        <w:szCs w:val="18"/>
        <w:rtl/>
      </w:rPr>
    </w:pPr>
  </w:p>
  <w:p w:rsidR="0051427C" w:rsidRDefault="0051427C" w:rsidP="004D513C">
    <w:pPr>
      <w:ind w:hanging="737"/>
      <w:jc w:val="center"/>
      <w:rPr>
        <w:rFonts w:ascii="Arial" w:hAnsi="Arial" w:cs="Arial"/>
        <w:sz w:val="18"/>
        <w:szCs w:val="18"/>
        <w:rtl/>
      </w:rPr>
    </w:pPr>
  </w:p>
  <w:p w:rsidR="0051427C" w:rsidRDefault="0051427C" w:rsidP="004D513C">
    <w:pPr>
      <w:ind w:hanging="737"/>
      <w:jc w:val="center"/>
      <w:rPr>
        <w:rFonts w:ascii="Arial" w:hAnsi="Arial" w:cs="Arial"/>
        <w:sz w:val="18"/>
        <w:szCs w:val="18"/>
        <w:rtl/>
      </w:rPr>
    </w:pPr>
  </w:p>
  <w:p w:rsidR="0051427C" w:rsidRDefault="0051427C" w:rsidP="004D513C">
    <w:pPr>
      <w:widowControl w:val="0"/>
      <w:spacing w:line="360" w:lineRule="auto"/>
      <w:contextualSpacing/>
      <w:jc w:val="center"/>
      <w:rPr>
        <w:rFonts w:ascii="David" w:hAnsi="David" w:cs="David"/>
        <w:b/>
        <w:sz w:val="18"/>
        <w:szCs w:val="18"/>
        <w:rtl/>
      </w:rPr>
    </w:pPr>
    <w:r w:rsidRPr="00BD7E16">
      <w:rPr>
        <w:rFonts w:ascii="David" w:hAnsi="David" w:cs="David"/>
        <w:b/>
        <w:sz w:val="18"/>
        <w:szCs w:val="18"/>
        <w:rtl/>
      </w:rPr>
      <w:t xml:space="preserve">מכרז פומבי מספר </w:t>
    </w:r>
    <w:r>
      <w:rPr>
        <w:rFonts w:ascii="David" w:hAnsi="David" w:cs="David" w:hint="cs"/>
        <w:b/>
        <w:sz w:val="18"/>
        <w:szCs w:val="18"/>
        <w:rtl/>
      </w:rPr>
      <w:t>9</w:t>
    </w:r>
    <w:r w:rsidRPr="00BD7E16">
      <w:rPr>
        <w:rFonts w:ascii="David" w:hAnsi="David" w:cs="David"/>
        <w:b/>
        <w:sz w:val="18"/>
        <w:szCs w:val="18"/>
        <w:rtl/>
      </w:rPr>
      <w:t xml:space="preserve">/2024 שירותי </w:t>
    </w:r>
    <w:r>
      <w:rPr>
        <w:rFonts w:ascii="David" w:hAnsi="David" w:cs="David" w:hint="cs"/>
        <w:b/>
        <w:sz w:val="18"/>
        <w:szCs w:val="18"/>
        <w:rtl/>
      </w:rPr>
      <w:t>ניקיון ביחידות</w:t>
    </w:r>
    <w:r w:rsidRPr="00BD7E16">
      <w:rPr>
        <w:rFonts w:ascii="David" w:hAnsi="David" w:cs="David"/>
        <w:b/>
        <w:sz w:val="18"/>
        <w:szCs w:val="18"/>
        <w:rtl/>
      </w:rPr>
      <w:t xml:space="preserve"> </w:t>
    </w:r>
    <w:r>
      <w:rPr>
        <w:rFonts w:ascii="David" w:hAnsi="David" w:cs="David" w:hint="cs"/>
        <w:b/>
        <w:sz w:val="18"/>
        <w:szCs w:val="18"/>
        <w:rtl/>
      </w:rPr>
      <w:t>ה</w:t>
    </w:r>
    <w:r w:rsidRPr="00BD7E16">
      <w:rPr>
        <w:rFonts w:ascii="David" w:hAnsi="David" w:cs="David"/>
        <w:b/>
        <w:sz w:val="18"/>
        <w:szCs w:val="18"/>
        <w:rtl/>
      </w:rPr>
      <w:t xml:space="preserve">רשות </w:t>
    </w:r>
    <w:r>
      <w:rPr>
        <w:rFonts w:ascii="David" w:hAnsi="David" w:cs="David" w:hint="cs"/>
        <w:b/>
        <w:sz w:val="18"/>
        <w:szCs w:val="18"/>
        <w:rtl/>
      </w:rPr>
      <w:t>ברחבי הארץ</w:t>
    </w:r>
    <w:r w:rsidRPr="00BD7E16">
      <w:rPr>
        <w:rFonts w:ascii="David" w:hAnsi="David" w:cs="David"/>
        <w:b/>
        <w:sz w:val="18"/>
        <w:szCs w:val="18"/>
        <w:rtl/>
      </w:rPr>
      <w:t xml:space="preserve"> </w:t>
    </w:r>
  </w:p>
  <w:p w:rsidR="0051427C" w:rsidRPr="004D513C" w:rsidRDefault="0051427C" w:rsidP="004D513C">
    <w:pPr>
      <w:widowControl w:val="0"/>
      <w:spacing w:line="360" w:lineRule="auto"/>
      <w:contextualSpacing/>
      <w:jc w:val="center"/>
      <w:rPr>
        <w:rFonts w:ascii="David" w:hAnsi="David" w:cs="David"/>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27C" w:rsidRDefault="0051427C" w:rsidP="00B87C02">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4F02B82A" wp14:editId="365FF5E8">
          <wp:simplePos x="0" y="0"/>
          <wp:positionH relativeFrom="column">
            <wp:posOffset>3141686</wp:posOffset>
          </wp:positionH>
          <wp:positionV relativeFrom="paragraph">
            <wp:posOffset>4388</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1A69862C" wp14:editId="5D4D04FF">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1427C" w:rsidRDefault="0051427C" w:rsidP="00B87C02">
    <w:pPr>
      <w:tabs>
        <w:tab w:val="left" w:pos="1845"/>
      </w:tabs>
      <w:ind w:hanging="737"/>
      <w:rPr>
        <w:rFonts w:ascii="Arial" w:hAnsi="Arial" w:cs="Arial"/>
        <w:sz w:val="18"/>
        <w:szCs w:val="18"/>
        <w:rtl/>
      </w:rPr>
    </w:pPr>
    <w:r>
      <w:rPr>
        <w:rFonts w:ascii="Arial" w:hAnsi="Arial" w:cs="Arial"/>
        <w:sz w:val="18"/>
        <w:szCs w:val="18"/>
        <w:rtl/>
      </w:rPr>
      <w:tab/>
    </w:r>
  </w:p>
  <w:p w:rsidR="0051427C" w:rsidRDefault="0051427C" w:rsidP="00B87C02">
    <w:pPr>
      <w:ind w:hanging="737"/>
      <w:jc w:val="center"/>
      <w:rPr>
        <w:rFonts w:ascii="Arial" w:hAnsi="Arial" w:cs="Arial"/>
        <w:sz w:val="18"/>
        <w:szCs w:val="18"/>
        <w:rtl/>
      </w:rPr>
    </w:pPr>
  </w:p>
  <w:p w:rsidR="0051427C" w:rsidRDefault="0051427C" w:rsidP="00B87C02">
    <w:pPr>
      <w:ind w:hanging="737"/>
      <w:jc w:val="center"/>
      <w:rPr>
        <w:rFonts w:ascii="Arial" w:hAnsi="Arial" w:cs="Arial"/>
        <w:sz w:val="18"/>
        <w:szCs w:val="18"/>
        <w:rtl/>
      </w:rPr>
    </w:pPr>
  </w:p>
  <w:p w:rsidR="0051427C" w:rsidRDefault="0051427C" w:rsidP="00B87C02">
    <w:pPr>
      <w:ind w:hanging="737"/>
      <w:jc w:val="center"/>
      <w:rPr>
        <w:rFonts w:ascii="Arial" w:hAnsi="Arial" w:cs="Arial"/>
        <w:sz w:val="18"/>
        <w:szCs w:val="18"/>
        <w:rtl/>
      </w:rPr>
    </w:pPr>
  </w:p>
  <w:p w:rsidR="0051427C" w:rsidRDefault="0051427C" w:rsidP="00B87C02">
    <w:pPr>
      <w:ind w:hanging="737"/>
      <w:jc w:val="center"/>
      <w:rPr>
        <w:rFonts w:ascii="Arial" w:hAnsi="Arial" w:cs="Arial"/>
        <w:sz w:val="18"/>
        <w:szCs w:val="18"/>
        <w:rtl/>
      </w:rPr>
    </w:pPr>
  </w:p>
  <w:p w:rsidR="0051427C" w:rsidRDefault="0051427C" w:rsidP="00B87C02">
    <w:pPr>
      <w:widowControl w:val="0"/>
      <w:spacing w:line="360" w:lineRule="auto"/>
      <w:contextualSpacing/>
      <w:jc w:val="center"/>
      <w:rPr>
        <w:rFonts w:ascii="David" w:hAnsi="David" w:cs="David"/>
        <w:b/>
        <w:sz w:val="18"/>
        <w:szCs w:val="18"/>
        <w:rtl/>
      </w:rPr>
    </w:pPr>
    <w:r w:rsidRPr="00BD7E16">
      <w:rPr>
        <w:rFonts w:ascii="David" w:hAnsi="David" w:cs="David"/>
        <w:b/>
        <w:sz w:val="18"/>
        <w:szCs w:val="18"/>
        <w:rtl/>
      </w:rPr>
      <w:t xml:space="preserve">מכרז פומבי מספר </w:t>
    </w:r>
    <w:r>
      <w:rPr>
        <w:rFonts w:ascii="David" w:hAnsi="David" w:cs="David" w:hint="cs"/>
        <w:b/>
        <w:sz w:val="18"/>
        <w:szCs w:val="18"/>
        <w:rtl/>
      </w:rPr>
      <w:t>9</w:t>
    </w:r>
    <w:r w:rsidRPr="00BD7E16">
      <w:rPr>
        <w:rFonts w:ascii="David" w:hAnsi="David" w:cs="David"/>
        <w:b/>
        <w:sz w:val="18"/>
        <w:szCs w:val="18"/>
        <w:rtl/>
      </w:rPr>
      <w:t xml:space="preserve">/2024 שירותי </w:t>
    </w:r>
    <w:r>
      <w:rPr>
        <w:rFonts w:ascii="David" w:hAnsi="David" w:cs="David" w:hint="cs"/>
        <w:b/>
        <w:sz w:val="18"/>
        <w:szCs w:val="18"/>
        <w:rtl/>
      </w:rPr>
      <w:t>ניקיון ביחידות</w:t>
    </w:r>
    <w:r w:rsidRPr="00BD7E16">
      <w:rPr>
        <w:rFonts w:ascii="David" w:hAnsi="David" w:cs="David"/>
        <w:b/>
        <w:sz w:val="18"/>
        <w:szCs w:val="18"/>
        <w:rtl/>
      </w:rPr>
      <w:t xml:space="preserve"> </w:t>
    </w:r>
    <w:r>
      <w:rPr>
        <w:rFonts w:ascii="David" w:hAnsi="David" w:cs="David" w:hint="cs"/>
        <w:b/>
        <w:sz w:val="18"/>
        <w:szCs w:val="18"/>
        <w:rtl/>
      </w:rPr>
      <w:t>ה</w:t>
    </w:r>
    <w:r w:rsidRPr="00BD7E16">
      <w:rPr>
        <w:rFonts w:ascii="David" w:hAnsi="David" w:cs="David"/>
        <w:b/>
        <w:sz w:val="18"/>
        <w:szCs w:val="18"/>
        <w:rtl/>
      </w:rPr>
      <w:t xml:space="preserve">רשות </w:t>
    </w:r>
    <w:r>
      <w:rPr>
        <w:rFonts w:ascii="David" w:hAnsi="David" w:cs="David" w:hint="cs"/>
        <w:b/>
        <w:sz w:val="18"/>
        <w:szCs w:val="18"/>
        <w:rtl/>
      </w:rPr>
      <w:t>ברחבי הארץ</w:t>
    </w:r>
    <w:r w:rsidRPr="00BD7E16">
      <w:rPr>
        <w:rFonts w:ascii="David" w:hAnsi="David" w:cs="David"/>
        <w:b/>
        <w:sz w:val="18"/>
        <w:szCs w:val="18"/>
        <w:rtl/>
      </w:rPr>
      <w:t xml:space="preserve"> </w:t>
    </w:r>
  </w:p>
  <w:p w:rsidR="0051427C" w:rsidRPr="004D513C" w:rsidRDefault="0051427C" w:rsidP="00B87C02">
    <w:pPr>
      <w:widowControl w:val="0"/>
      <w:spacing w:line="360" w:lineRule="auto"/>
      <w:contextualSpacing/>
      <w:jc w:val="center"/>
      <w:rPr>
        <w:rFonts w:ascii="David" w:hAnsi="David" w:cs="David"/>
        <w:b/>
        <w:sz w:val="18"/>
        <w:szCs w:val="18"/>
      </w:rPr>
    </w:pPr>
  </w:p>
  <w:p w:rsidR="0051427C" w:rsidRPr="00B87C02" w:rsidRDefault="0051427C" w:rsidP="00B87C02">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C007A1C">
      <w:start w:val="1"/>
      <w:numFmt w:val="bullet"/>
      <w:lvlText w:val=""/>
      <w:lvlJc w:val="left"/>
      <w:pPr>
        <w:ind w:left="720" w:hanging="360"/>
      </w:pPr>
      <w:rPr>
        <w:rFonts w:ascii="Symbol" w:hAnsi="Symbol" w:hint="default"/>
      </w:rPr>
    </w:lvl>
    <w:lvl w:ilvl="1" w:tplc="FE721060" w:tentative="1">
      <w:start w:val="1"/>
      <w:numFmt w:val="bullet"/>
      <w:lvlText w:val="o"/>
      <w:lvlJc w:val="left"/>
      <w:pPr>
        <w:ind w:left="1440" w:hanging="360"/>
      </w:pPr>
      <w:rPr>
        <w:rFonts w:ascii="Courier New" w:hAnsi="Courier New" w:cs="Courier New" w:hint="default"/>
      </w:rPr>
    </w:lvl>
    <w:lvl w:ilvl="2" w:tplc="7090D8CE" w:tentative="1">
      <w:start w:val="1"/>
      <w:numFmt w:val="bullet"/>
      <w:lvlText w:val=""/>
      <w:lvlJc w:val="left"/>
      <w:pPr>
        <w:ind w:left="2160" w:hanging="360"/>
      </w:pPr>
      <w:rPr>
        <w:rFonts w:ascii="Wingdings" w:hAnsi="Wingdings" w:hint="default"/>
      </w:rPr>
    </w:lvl>
    <w:lvl w:ilvl="3" w:tplc="03B200BE">
      <w:start w:val="1"/>
      <w:numFmt w:val="bullet"/>
      <w:lvlText w:val=""/>
      <w:lvlJc w:val="left"/>
      <w:pPr>
        <w:ind w:left="2880" w:hanging="360"/>
      </w:pPr>
      <w:rPr>
        <w:rFonts w:ascii="Symbol" w:hAnsi="Symbol" w:hint="default"/>
      </w:rPr>
    </w:lvl>
    <w:lvl w:ilvl="4" w:tplc="CA14DFAE" w:tentative="1">
      <w:start w:val="1"/>
      <w:numFmt w:val="bullet"/>
      <w:lvlText w:val="o"/>
      <w:lvlJc w:val="left"/>
      <w:pPr>
        <w:ind w:left="3600" w:hanging="360"/>
      </w:pPr>
      <w:rPr>
        <w:rFonts w:ascii="Courier New" w:hAnsi="Courier New" w:cs="Courier New" w:hint="default"/>
      </w:rPr>
    </w:lvl>
    <w:lvl w:ilvl="5" w:tplc="AD8425B2">
      <w:start w:val="1"/>
      <w:numFmt w:val="bullet"/>
      <w:pStyle w:val="60"/>
      <w:lvlText w:val=""/>
      <w:lvlJc w:val="left"/>
      <w:pPr>
        <w:ind w:left="4320" w:hanging="360"/>
      </w:pPr>
      <w:rPr>
        <w:rFonts w:ascii="Wingdings" w:hAnsi="Wingdings" w:hint="default"/>
      </w:rPr>
    </w:lvl>
    <w:lvl w:ilvl="6" w:tplc="97A89B78">
      <w:start w:val="1"/>
      <w:numFmt w:val="bullet"/>
      <w:pStyle w:val="7"/>
      <w:lvlText w:val=""/>
      <w:lvlJc w:val="left"/>
      <w:pPr>
        <w:ind w:left="5040" w:hanging="360"/>
      </w:pPr>
      <w:rPr>
        <w:rFonts w:ascii="Symbol" w:hAnsi="Symbol" w:hint="default"/>
      </w:rPr>
    </w:lvl>
    <w:lvl w:ilvl="7" w:tplc="DFBA9F9C" w:tentative="1">
      <w:start w:val="1"/>
      <w:numFmt w:val="bullet"/>
      <w:lvlText w:val="o"/>
      <w:lvlJc w:val="left"/>
      <w:pPr>
        <w:ind w:left="5760" w:hanging="360"/>
      </w:pPr>
      <w:rPr>
        <w:rFonts w:ascii="Courier New" w:hAnsi="Courier New" w:cs="Courier New" w:hint="default"/>
      </w:rPr>
    </w:lvl>
    <w:lvl w:ilvl="8" w:tplc="A24A7AA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FCE757E">
      <w:start w:val="1"/>
      <w:numFmt w:val="hebrew1"/>
      <w:pStyle w:val="-"/>
      <w:lvlText w:val="%1."/>
      <w:lvlJc w:val="center"/>
      <w:pPr>
        <w:tabs>
          <w:tab w:val="num" w:pos="227"/>
        </w:tabs>
        <w:ind w:left="227" w:hanging="227"/>
      </w:pPr>
      <w:rPr>
        <w:rFonts w:hint="default"/>
        <w:color w:val="auto"/>
        <w:lang w:val="en-US"/>
      </w:rPr>
    </w:lvl>
    <w:lvl w:ilvl="1" w:tplc="F2E84B98">
      <w:start w:val="1"/>
      <w:numFmt w:val="lowerLetter"/>
      <w:lvlText w:val="%2."/>
      <w:lvlJc w:val="left"/>
      <w:pPr>
        <w:tabs>
          <w:tab w:val="num" w:pos="1440"/>
        </w:tabs>
        <w:ind w:left="1440" w:hanging="360"/>
      </w:pPr>
    </w:lvl>
    <w:lvl w:ilvl="2" w:tplc="82FA0F30" w:tentative="1">
      <w:start w:val="1"/>
      <w:numFmt w:val="lowerRoman"/>
      <w:lvlText w:val="%3."/>
      <w:lvlJc w:val="right"/>
      <w:pPr>
        <w:tabs>
          <w:tab w:val="num" w:pos="2160"/>
        </w:tabs>
        <w:ind w:left="2160" w:hanging="180"/>
      </w:pPr>
    </w:lvl>
    <w:lvl w:ilvl="3" w:tplc="F1F60E40" w:tentative="1">
      <w:start w:val="1"/>
      <w:numFmt w:val="decimal"/>
      <w:lvlText w:val="%4."/>
      <w:lvlJc w:val="left"/>
      <w:pPr>
        <w:tabs>
          <w:tab w:val="num" w:pos="2880"/>
        </w:tabs>
        <w:ind w:left="2880" w:hanging="360"/>
      </w:pPr>
    </w:lvl>
    <w:lvl w:ilvl="4" w:tplc="25463CFA" w:tentative="1">
      <w:start w:val="1"/>
      <w:numFmt w:val="lowerLetter"/>
      <w:lvlText w:val="%5."/>
      <w:lvlJc w:val="left"/>
      <w:pPr>
        <w:tabs>
          <w:tab w:val="num" w:pos="3600"/>
        </w:tabs>
        <w:ind w:left="3600" w:hanging="360"/>
      </w:pPr>
    </w:lvl>
    <w:lvl w:ilvl="5" w:tplc="CE68226A" w:tentative="1">
      <w:start w:val="1"/>
      <w:numFmt w:val="lowerRoman"/>
      <w:lvlText w:val="%6."/>
      <w:lvlJc w:val="right"/>
      <w:pPr>
        <w:tabs>
          <w:tab w:val="num" w:pos="4320"/>
        </w:tabs>
        <w:ind w:left="4320" w:hanging="180"/>
      </w:pPr>
    </w:lvl>
    <w:lvl w:ilvl="6" w:tplc="A2FE5FA0" w:tentative="1">
      <w:start w:val="1"/>
      <w:numFmt w:val="decimal"/>
      <w:lvlText w:val="%7."/>
      <w:lvlJc w:val="left"/>
      <w:pPr>
        <w:tabs>
          <w:tab w:val="num" w:pos="5040"/>
        </w:tabs>
        <w:ind w:left="5040" w:hanging="360"/>
      </w:pPr>
    </w:lvl>
    <w:lvl w:ilvl="7" w:tplc="E154D99A" w:tentative="1">
      <w:start w:val="1"/>
      <w:numFmt w:val="lowerLetter"/>
      <w:lvlText w:val="%8."/>
      <w:lvlJc w:val="left"/>
      <w:pPr>
        <w:tabs>
          <w:tab w:val="num" w:pos="5760"/>
        </w:tabs>
        <w:ind w:left="5760" w:hanging="360"/>
      </w:pPr>
    </w:lvl>
    <w:lvl w:ilvl="8" w:tplc="6916FA1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13" w15:restartNumberingAfterBreak="0">
    <w:nsid w:val="0CCD5153"/>
    <w:multiLevelType w:val="hybridMultilevel"/>
    <w:tmpl w:val="533A2E1E"/>
    <w:lvl w:ilvl="0" w:tplc="DC3C8BF4">
      <w:start w:val="1"/>
      <w:numFmt w:val="decimal"/>
      <w:lvlText w:val="%1."/>
      <w:lvlJc w:val="left"/>
      <w:pPr>
        <w:ind w:left="720" w:hanging="360"/>
      </w:pPr>
      <w:rPr>
        <w:rFonts w:hint="default"/>
      </w:rPr>
    </w:lvl>
    <w:lvl w:ilvl="1" w:tplc="BA446BEC" w:tentative="1">
      <w:start w:val="1"/>
      <w:numFmt w:val="lowerLetter"/>
      <w:lvlText w:val="%2."/>
      <w:lvlJc w:val="left"/>
      <w:pPr>
        <w:ind w:left="1440" w:hanging="360"/>
      </w:pPr>
    </w:lvl>
    <w:lvl w:ilvl="2" w:tplc="C39E1128" w:tentative="1">
      <w:start w:val="1"/>
      <w:numFmt w:val="lowerRoman"/>
      <w:lvlText w:val="%3."/>
      <w:lvlJc w:val="right"/>
      <w:pPr>
        <w:ind w:left="2160" w:hanging="180"/>
      </w:pPr>
    </w:lvl>
    <w:lvl w:ilvl="3" w:tplc="A484DE3E" w:tentative="1">
      <w:start w:val="1"/>
      <w:numFmt w:val="decimal"/>
      <w:lvlText w:val="%4."/>
      <w:lvlJc w:val="left"/>
      <w:pPr>
        <w:ind w:left="2880" w:hanging="360"/>
      </w:pPr>
    </w:lvl>
    <w:lvl w:ilvl="4" w:tplc="924256BA" w:tentative="1">
      <w:start w:val="1"/>
      <w:numFmt w:val="lowerLetter"/>
      <w:lvlText w:val="%5."/>
      <w:lvlJc w:val="left"/>
      <w:pPr>
        <w:ind w:left="3600" w:hanging="360"/>
      </w:pPr>
    </w:lvl>
    <w:lvl w:ilvl="5" w:tplc="9B7ECFEE" w:tentative="1">
      <w:start w:val="1"/>
      <w:numFmt w:val="lowerRoman"/>
      <w:lvlText w:val="%6."/>
      <w:lvlJc w:val="right"/>
      <w:pPr>
        <w:ind w:left="4320" w:hanging="180"/>
      </w:pPr>
    </w:lvl>
    <w:lvl w:ilvl="6" w:tplc="9D9E29BC" w:tentative="1">
      <w:start w:val="1"/>
      <w:numFmt w:val="decimal"/>
      <w:lvlText w:val="%7."/>
      <w:lvlJc w:val="left"/>
      <w:pPr>
        <w:ind w:left="5040" w:hanging="360"/>
      </w:pPr>
    </w:lvl>
    <w:lvl w:ilvl="7" w:tplc="715E97F4" w:tentative="1">
      <w:start w:val="1"/>
      <w:numFmt w:val="lowerLetter"/>
      <w:lvlText w:val="%8."/>
      <w:lvlJc w:val="left"/>
      <w:pPr>
        <w:ind w:left="5760" w:hanging="360"/>
      </w:pPr>
    </w:lvl>
    <w:lvl w:ilvl="8" w:tplc="03F8B5B2" w:tentative="1">
      <w:start w:val="1"/>
      <w:numFmt w:val="lowerRoman"/>
      <w:lvlText w:val="%9."/>
      <w:lvlJc w:val="right"/>
      <w:pPr>
        <w:ind w:left="6480" w:hanging="180"/>
      </w:pPr>
    </w:lvl>
  </w:abstractNum>
  <w:abstractNum w:abstractNumId="14" w15:restartNumberingAfterBreak="0">
    <w:nsid w:val="0D0D6FB2"/>
    <w:multiLevelType w:val="hybridMultilevel"/>
    <w:tmpl w:val="34040632"/>
    <w:lvl w:ilvl="0" w:tplc="3F200DAE">
      <w:start w:val="9"/>
      <w:numFmt w:val="bullet"/>
      <w:lvlText w:val=""/>
      <w:lvlJc w:val="left"/>
      <w:pPr>
        <w:ind w:left="1350" w:hanging="360"/>
      </w:pPr>
      <w:rPr>
        <w:rFonts w:ascii="Wingdings" w:eastAsia="Times New Roman" w:hAnsi="Wingdings" w:cs="David"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0D577E07"/>
    <w:multiLevelType w:val="multilevel"/>
    <w:tmpl w:val="5C801D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2F0061"/>
    <w:multiLevelType w:val="hybridMultilevel"/>
    <w:tmpl w:val="7006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21A1E"/>
    <w:multiLevelType w:val="hybridMultilevel"/>
    <w:tmpl w:val="F342B1F0"/>
    <w:lvl w:ilvl="0" w:tplc="7C762D6C">
      <w:start w:val="1"/>
      <w:numFmt w:val="decimal"/>
      <w:lvlText w:val="%1."/>
      <w:lvlJc w:val="left"/>
      <w:pPr>
        <w:ind w:left="720" w:hanging="360"/>
      </w:pPr>
      <w:rPr>
        <w:rFonts w:hint="default"/>
      </w:rPr>
    </w:lvl>
    <w:lvl w:ilvl="1" w:tplc="DA4ADD82" w:tentative="1">
      <w:start w:val="1"/>
      <w:numFmt w:val="lowerLetter"/>
      <w:lvlText w:val="%2."/>
      <w:lvlJc w:val="left"/>
      <w:pPr>
        <w:ind w:left="1440" w:hanging="360"/>
      </w:pPr>
    </w:lvl>
    <w:lvl w:ilvl="2" w:tplc="6D6AFB02" w:tentative="1">
      <w:start w:val="1"/>
      <w:numFmt w:val="lowerRoman"/>
      <w:lvlText w:val="%3."/>
      <w:lvlJc w:val="right"/>
      <w:pPr>
        <w:ind w:left="2160" w:hanging="180"/>
      </w:pPr>
    </w:lvl>
    <w:lvl w:ilvl="3" w:tplc="2AA69EE6" w:tentative="1">
      <w:start w:val="1"/>
      <w:numFmt w:val="decimal"/>
      <w:lvlText w:val="%4."/>
      <w:lvlJc w:val="left"/>
      <w:pPr>
        <w:ind w:left="2880" w:hanging="360"/>
      </w:pPr>
    </w:lvl>
    <w:lvl w:ilvl="4" w:tplc="578293BA" w:tentative="1">
      <w:start w:val="1"/>
      <w:numFmt w:val="lowerLetter"/>
      <w:lvlText w:val="%5."/>
      <w:lvlJc w:val="left"/>
      <w:pPr>
        <w:ind w:left="3600" w:hanging="360"/>
      </w:pPr>
    </w:lvl>
    <w:lvl w:ilvl="5" w:tplc="BED227BC" w:tentative="1">
      <w:start w:val="1"/>
      <w:numFmt w:val="lowerRoman"/>
      <w:lvlText w:val="%6."/>
      <w:lvlJc w:val="right"/>
      <w:pPr>
        <w:ind w:left="4320" w:hanging="180"/>
      </w:pPr>
    </w:lvl>
    <w:lvl w:ilvl="6" w:tplc="D1BA7446" w:tentative="1">
      <w:start w:val="1"/>
      <w:numFmt w:val="decimal"/>
      <w:lvlText w:val="%7."/>
      <w:lvlJc w:val="left"/>
      <w:pPr>
        <w:ind w:left="5040" w:hanging="360"/>
      </w:pPr>
    </w:lvl>
    <w:lvl w:ilvl="7" w:tplc="2E027008" w:tentative="1">
      <w:start w:val="1"/>
      <w:numFmt w:val="lowerLetter"/>
      <w:lvlText w:val="%8."/>
      <w:lvlJc w:val="left"/>
      <w:pPr>
        <w:ind w:left="5760" w:hanging="360"/>
      </w:pPr>
    </w:lvl>
    <w:lvl w:ilvl="8" w:tplc="4F0036FE" w:tentative="1">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62606918">
      <w:start w:val="1"/>
      <w:numFmt w:val="bullet"/>
      <w:pStyle w:val="ListBullet7"/>
      <w:lvlText w:val=""/>
      <w:lvlJc w:val="left"/>
      <w:pPr>
        <w:tabs>
          <w:tab w:val="num" w:pos="3240"/>
        </w:tabs>
        <w:ind w:left="3240" w:right="3240" w:hanging="360"/>
      </w:pPr>
      <w:rPr>
        <w:rFonts w:ascii="Symbol" w:hAnsi="Symbol" w:hint="default"/>
      </w:rPr>
    </w:lvl>
    <w:lvl w:ilvl="1" w:tplc="4DFA0510" w:tentative="1">
      <w:start w:val="1"/>
      <w:numFmt w:val="bullet"/>
      <w:lvlText w:val="o"/>
      <w:lvlJc w:val="left"/>
      <w:pPr>
        <w:tabs>
          <w:tab w:val="num" w:pos="1440"/>
        </w:tabs>
        <w:ind w:left="1440" w:right="1440" w:hanging="360"/>
      </w:pPr>
      <w:rPr>
        <w:rFonts w:ascii="Courier New" w:hAnsi="Courier New" w:hint="default"/>
      </w:rPr>
    </w:lvl>
    <w:lvl w:ilvl="2" w:tplc="7F102AFA" w:tentative="1">
      <w:start w:val="1"/>
      <w:numFmt w:val="bullet"/>
      <w:lvlText w:val=""/>
      <w:lvlJc w:val="left"/>
      <w:pPr>
        <w:tabs>
          <w:tab w:val="num" w:pos="2160"/>
        </w:tabs>
        <w:ind w:left="2160" w:right="2160" w:hanging="360"/>
      </w:pPr>
      <w:rPr>
        <w:rFonts w:ascii="Wingdings" w:hAnsi="Wingdings" w:hint="default"/>
      </w:rPr>
    </w:lvl>
    <w:lvl w:ilvl="3" w:tplc="FDDC8BF8" w:tentative="1">
      <w:start w:val="1"/>
      <w:numFmt w:val="bullet"/>
      <w:lvlText w:val=""/>
      <w:lvlJc w:val="left"/>
      <w:pPr>
        <w:tabs>
          <w:tab w:val="num" w:pos="2880"/>
        </w:tabs>
        <w:ind w:left="2880" w:right="2880" w:hanging="360"/>
      </w:pPr>
      <w:rPr>
        <w:rFonts w:ascii="Symbol" w:hAnsi="Symbol" w:hint="default"/>
      </w:rPr>
    </w:lvl>
    <w:lvl w:ilvl="4" w:tplc="190A0EDC" w:tentative="1">
      <w:start w:val="1"/>
      <w:numFmt w:val="bullet"/>
      <w:lvlText w:val="o"/>
      <w:lvlJc w:val="left"/>
      <w:pPr>
        <w:tabs>
          <w:tab w:val="num" w:pos="3600"/>
        </w:tabs>
        <w:ind w:left="3600" w:right="3600" w:hanging="360"/>
      </w:pPr>
      <w:rPr>
        <w:rFonts w:ascii="Courier New" w:hAnsi="Courier New" w:hint="default"/>
      </w:rPr>
    </w:lvl>
    <w:lvl w:ilvl="5" w:tplc="5BE24B3E" w:tentative="1">
      <w:start w:val="1"/>
      <w:numFmt w:val="bullet"/>
      <w:lvlText w:val=""/>
      <w:lvlJc w:val="left"/>
      <w:pPr>
        <w:tabs>
          <w:tab w:val="num" w:pos="4320"/>
        </w:tabs>
        <w:ind w:left="4320" w:right="4320" w:hanging="360"/>
      </w:pPr>
      <w:rPr>
        <w:rFonts w:ascii="Wingdings" w:hAnsi="Wingdings" w:hint="default"/>
      </w:rPr>
    </w:lvl>
    <w:lvl w:ilvl="6" w:tplc="FAE0071A" w:tentative="1">
      <w:start w:val="1"/>
      <w:numFmt w:val="bullet"/>
      <w:lvlText w:val=""/>
      <w:lvlJc w:val="left"/>
      <w:pPr>
        <w:tabs>
          <w:tab w:val="num" w:pos="5040"/>
        </w:tabs>
        <w:ind w:left="5040" w:right="5040" w:hanging="360"/>
      </w:pPr>
      <w:rPr>
        <w:rFonts w:ascii="Symbol" w:hAnsi="Symbol" w:hint="default"/>
      </w:rPr>
    </w:lvl>
    <w:lvl w:ilvl="7" w:tplc="B5C24194" w:tentative="1">
      <w:start w:val="1"/>
      <w:numFmt w:val="bullet"/>
      <w:lvlText w:val="o"/>
      <w:lvlJc w:val="left"/>
      <w:pPr>
        <w:tabs>
          <w:tab w:val="num" w:pos="5760"/>
        </w:tabs>
        <w:ind w:left="5760" w:right="5760" w:hanging="360"/>
      </w:pPr>
      <w:rPr>
        <w:rFonts w:ascii="Courier New" w:hAnsi="Courier New" w:hint="default"/>
      </w:rPr>
    </w:lvl>
    <w:lvl w:ilvl="8" w:tplc="1AF8E2C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1F8E3B84"/>
    <w:multiLevelType w:val="multilevel"/>
    <w:tmpl w:val="7700BC82"/>
    <w:lvl w:ilvl="0">
      <w:start w:val="12"/>
      <w:numFmt w:val="decimal"/>
      <w:lvlText w:val="%1"/>
      <w:lvlJc w:val="left"/>
      <w:pPr>
        <w:ind w:left="375" w:hanging="375"/>
      </w:pPr>
      <w:rPr>
        <w:rFonts w:hint="default"/>
      </w:rPr>
    </w:lvl>
    <w:lvl w:ilvl="1">
      <w:start w:val="1"/>
      <w:numFmt w:val="decimal"/>
      <w:lvlText w:val="%1.%2"/>
      <w:lvlJc w:val="left"/>
      <w:pPr>
        <w:ind w:left="795" w:hanging="375"/>
      </w:pPr>
      <w:rPr>
        <w:rFonts w:hint="default"/>
        <w:b w:val="0"/>
        <w:bCs w:val="0"/>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28923CE"/>
    <w:multiLevelType w:val="multilevel"/>
    <w:tmpl w:val="33BE5D0C"/>
    <w:lvl w:ilvl="0">
      <w:start w:val="1"/>
      <w:numFmt w:val="decimal"/>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495187D"/>
    <w:multiLevelType w:val="hybridMultilevel"/>
    <w:tmpl w:val="66D6ADBA"/>
    <w:lvl w:ilvl="0" w:tplc="EF24D066">
      <w:start w:val="1"/>
      <w:numFmt w:val="hebrew1"/>
      <w:lvlText w:val="%1."/>
      <w:lvlJc w:val="center"/>
      <w:pPr>
        <w:ind w:left="720" w:hanging="360"/>
      </w:pPr>
    </w:lvl>
    <w:lvl w:ilvl="1" w:tplc="537E5AB4" w:tentative="1">
      <w:start w:val="1"/>
      <w:numFmt w:val="lowerLetter"/>
      <w:lvlText w:val="%2."/>
      <w:lvlJc w:val="left"/>
      <w:pPr>
        <w:ind w:left="1440" w:hanging="360"/>
      </w:pPr>
    </w:lvl>
    <w:lvl w:ilvl="2" w:tplc="17A2268E" w:tentative="1">
      <w:start w:val="1"/>
      <w:numFmt w:val="lowerRoman"/>
      <w:lvlText w:val="%3."/>
      <w:lvlJc w:val="right"/>
      <w:pPr>
        <w:ind w:left="2160" w:hanging="180"/>
      </w:pPr>
    </w:lvl>
    <w:lvl w:ilvl="3" w:tplc="6DFCDDA0" w:tentative="1">
      <w:start w:val="1"/>
      <w:numFmt w:val="decimal"/>
      <w:lvlText w:val="%4."/>
      <w:lvlJc w:val="left"/>
      <w:pPr>
        <w:ind w:left="2880" w:hanging="360"/>
      </w:pPr>
    </w:lvl>
    <w:lvl w:ilvl="4" w:tplc="DD78CF84" w:tentative="1">
      <w:start w:val="1"/>
      <w:numFmt w:val="lowerLetter"/>
      <w:lvlText w:val="%5."/>
      <w:lvlJc w:val="left"/>
      <w:pPr>
        <w:ind w:left="3600" w:hanging="360"/>
      </w:pPr>
    </w:lvl>
    <w:lvl w:ilvl="5" w:tplc="B42A47C0" w:tentative="1">
      <w:start w:val="1"/>
      <w:numFmt w:val="lowerRoman"/>
      <w:lvlText w:val="%6."/>
      <w:lvlJc w:val="right"/>
      <w:pPr>
        <w:ind w:left="4320" w:hanging="180"/>
      </w:pPr>
    </w:lvl>
    <w:lvl w:ilvl="6" w:tplc="13447A98" w:tentative="1">
      <w:start w:val="1"/>
      <w:numFmt w:val="decimal"/>
      <w:lvlText w:val="%7."/>
      <w:lvlJc w:val="left"/>
      <w:pPr>
        <w:ind w:left="5040" w:hanging="360"/>
      </w:pPr>
    </w:lvl>
    <w:lvl w:ilvl="7" w:tplc="80CEE126" w:tentative="1">
      <w:start w:val="1"/>
      <w:numFmt w:val="lowerLetter"/>
      <w:lvlText w:val="%8."/>
      <w:lvlJc w:val="left"/>
      <w:pPr>
        <w:ind w:left="5760" w:hanging="360"/>
      </w:pPr>
    </w:lvl>
    <w:lvl w:ilvl="8" w:tplc="0082F1FC" w:tentative="1">
      <w:start w:val="1"/>
      <w:numFmt w:val="lowerRoman"/>
      <w:lvlText w:val="%9."/>
      <w:lvlJc w:val="right"/>
      <w:pPr>
        <w:ind w:left="6480" w:hanging="180"/>
      </w:pPr>
    </w:lvl>
  </w:abstractNum>
  <w:abstractNum w:abstractNumId="3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0B0940"/>
    <w:multiLevelType w:val="multilevel"/>
    <w:tmpl w:val="E7D22672"/>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BCD228B"/>
    <w:multiLevelType w:val="hybridMultilevel"/>
    <w:tmpl w:val="4C8E57CE"/>
    <w:lvl w:ilvl="0" w:tplc="9C0E6658">
      <w:start w:val="1"/>
      <w:numFmt w:val="hebrew1"/>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0" w15:restartNumberingAfterBreak="0">
    <w:nsid w:val="2EB63FDF"/>
    <w:multiLevelType w:val="hybridMultilevel"/>
    <w:tmpl w:val="297CE8F4"/>
    <w:lvl w:ilvl="0" w:tplc="ADAE5B98">
      <w:start w:val="1"/>
      <w:numFmt w:val="hebrew1"/>
      <w:pStyle w:val="a3"/>
      <w:lvlText w:val="%1."/>
      <w:lvlJc w:val="center"/>
      <w:pPr>
        <w:tabs>
          <w:tab w:val="num" w:pos="360"/>
        </w:tabs>
        <w:ind w:left="360" w:right="1117" w:hanging="360"/>
      </w:pPr>
    </w:lvl>
    <w:lvl w:ilvl="1" w:tplc="30385B94">
      <w:start w:val="1"/>
      <w:numFmt w:val="decimal"/>
      <w:lvlText w:val="%2."/>
      <w:lvlJc w:val="left"/>
      <w:pPr>
        <w:tabs>
          <w:tab w:val="num" w:pos="1440"/>
        </w:tabs>
        <w:ind w:left="1440" w:hanging="360"/>
      </w:pPr>
    </w:lvl>
    <w:lvl w:ilvl="2" w:tplc="A9A80EA2" w:tentative="1">
      <w:start w:val="1"/>
      <w:numFmt w:val="lowerRoman"/>
      <w:lvlText w:val="%3."/>
      <w:lvlJc w:val="right"/>
      <w:pPr>
        <w:tabs>
          <w:tab w:val="num" w:pos="2160"/>
        </w:tabs>
        <w:ind w:left="2160" w:hanging="180"/>
      </w:pPr>
    </w:lvl>
    <w:lvl w:ilvl="3" w:tplc="A5E02FCC" w:tentative="1">
      <w:start w:val="1"/>
      <w:numFmt w:val="decimal"/>
      <w:lvlText w:val="%4."/>
      <w:lvlJc w:val="left"/>
      <w:pPr>
        <w:tabs>
          <w:tab w:val="num" w:pos="2880"/>
        </w:tabs>
        <w:ind w:left="2880" w:hanging="360"/>
      </w:pPr>
    </w:lvl>
    <w:lvl w:ilvl="4" w:tplc="238E503A" w:tentative="1">
      <w:start w:val="1"/>
      <w:numFmt w:val="lowerLetter"/>
      <w:lvlText w:val="%5."/>
      <w:lvlJc w:val="left"/>
      <w:pPr>
        <w:tabs>
          <w:tab w:val="num" w:pos="3600"/>
        </w:tabs>
        <w:ind w:left="3600" w:hanging="360"/>
      </w:pPr>
    </w:lvl>
    <w:lvl w:ilvl="5" w:tplc="15FCEA22" w:tentative="1">
      <w:start w:val="1"/>
      <w:numFmt w:val="lowerRoman"/>
      <w:lvlText w:val="%6."/>
      <w:lvlJc w:val="right"/>
      <w:pPr>
        <w:tabs>
          <w:tab w:val="num" w:pos="4320"/>
        </w:tabs>
        <w:ind w:left="4320" w:hanging="180"/>
      </w:pPr>
    </w:lvl>
    <w:lvl w:ilvl="6" w:tplc="B9E04680" w:tentative="1">
      <w:start w:val="1"/>
      <w:numFmt w:val="decimal"/>
      <w:lvlText w:val="%7."/>
      <w:lvlJc w:val="left"/>
      <w:pPr>
        <w:tabs>
          <w:tab w:val="num" w:pos="5040"/>
        </w:tabs>
        <w:ind w:left="5040" w:hanging="360"/>
      </w:pPr>
    </w:lvl>
    <w:lvl w:ilvl="7" w:tplc="1EBC7602" w:tentative="1">
      <w:start w:val="1"/>
      <w:numFmt w:val="lowerLetter"/>
      <w:lvlText w:val="%8."/>
      <w:lvlJc w:val="left"/>
      <w:pPr>
        <w:tabs>
          <w:tab w:val="num" w:pos="5760"/>
        </w:tabs>
        <w:ind w:left="5760" w:hanging="360"/>
      </w:pPr>
    </w:lvl>
    <w:lvl w:ilvl="8" w:tplc="A4E8D8D8"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3AECCDC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bidi="he-IL"/>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21FCD"/>
    <w:multiLevelType w:val="multilevel"/>
    <w:tmpl w:val="45F057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10608F46">
      <w:start w:val="3"/>
      <w:numFmt w:val="bullet"/>
      <w:lvlText w:val="-"/>
      <w:lvlJc w:val="left"/>
      <w:pPr>
        <w:ind w:left="746" w:hanging="360"/>
      </w:pPr>
      <w:rPr>
        <w:rFonts w:ascii="Times New Roman" w:eastAsiaTheme="minorEastAsia" w:hAnsi="Times New Roman" w:cs="David" w:hint="default"/>
      </w:rPr>
    </w:lvl>
    <w:lvl w:ilvl="1" w:tplc="DE4CB506" w:tentative="1">
      <w:start w:val="1"/>
      <w:numFmt w:val="bullet"/>
      <w:pStyle w:val="21"/>
      <w:lvlText w:val="o"/>
      <w:lvlJc w:val="left"/>
      <w:pPr>
        <w:ind w:left="1466" w:hanging="360"/>
      </w:pPr>
      <w:rPr>
        <w:rFonts w:ascii="Courier New" w:hAnsi="Courier New" w:cs="Courier New" w:hint="default"/>
      </w:rPr>
    </w:lvl>
    <w:lvl w:ilvl="2" w:tplc="4C14EA4C" w:tentative="1">
      <w:start w:val="1"/>
      <w:numFmt w:val="bullet"/>
      <w:lvlText w:val=""/>
      <w:lvlJc w:val="left"/>
      <w:pPr>
        <w:ind w:left="2186" w:hanging="360"/>
      </w:pPr>
      <w:rPr>
        <w:rFonts w:ascii="Wingdings" w:hAnsi="Wingdings" w:hint="default"/>
      </w:rPr>
    </w:lvl>
    <w:lvl w:ilvl="3" w:tplc="FA8ED258" w:tentative="1">
      <w:start w:val="1"/>
      <w:numFmt w:val="bullet"/>
      <w:lvlText w:val=""/>
      <w:lvlJc w:val="left"/>
      <w:pPr>
        <w:ind w:left="2906" w:hanging="360"/>
      </w:pPr>
      <w:rPr>
        <w:rFonts w:ascii="Symbol" w:hAnsi="Symbol" w:hint="default"/>
      </w:rPr>
    </w:lvl>
    <w:lvl w:ilvl="4" w:tplc="03C04768" w:tentative="1">
      <w:start w:val="1"/>
      <w:numFmt w:val="bullet"/>
      <w:lvlText w:val="o"/>
      <w:lvlJc w:val="left"/>
      <w:pPr>
        <w:ind w:left="3626" w:hanging="360"/>
      </w:pPr>
      <w:rPr>
        <w:rFonts w:ascii="Courier New" w:hAnsi="Courier New" w:cs="Courier New" w:hint="default"/>
      </w:rPr>
    </w:lvl>
    <w:lvl w:ilvl="5" w:tplc="AD7E3A6C" w:tentative="1">
      <w:start w:val="1"/>
      <w:numFmt w:val="bullet"/>
      <w:lvlText w:val=""/>
      <w:lvlJc w:val="left"/>
      <w:pPr>
        <w:ind w:left="4346" w:hanging="360"/>
      </w:pPr>
      <w:rPr>
        <w:rFonts w:ascii="Wingdings" w:hAnsi="Wingdings" w:hint="default"/>
      </w:rPr>
    </w:lvl>
    <w:lvl w:ilvl="6" w:tplc="B23C18D0" w:tentative="1">
      <w:start w:val="1"/>
      <w:numFmt w:val="bullet"/>
      <w:lvlText w:val=""/>
      <w:lvlJc w:val="left"/>
      <w:pPr>
        <w:ind w:left="5066" w:hanging="360"/>
      </w:pPr>
      <w:rPr>
        <w:rFonts w:ascii="Symbol" w:hAnsi="Symbol" w:hint="default"/>
      </w:rPr>
    </w:lvl>
    <w:lvl w:ilvl="7" w:tplc="4A4A5848" w:tentative="1">
      <w:start w:val="1"/>
      <w:numFmt w:val="bullet"/>
      <w:lvlText w:val="o"/>
      <w:lvlJc w:val="left"/>
      <w:pPr>
        <w:ind w:left="5786" w:hanging="360"/>
      </w:pPr>
      <w:rPr>
        <w:rFonts w:ascii="Courier New" w:hAnsi="Courier New" w:cs="Courier New" w:hint="default"/>
      </w:rPr>
    </w:lvl>
    <w:lvl w:ilvl="8" w:tplc="1BDAE60E"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617E9C52">
      <w:start w:val="1"/>
      <w:numFmt w:val="decimal"/>
      <w:lvlText w:val="%1."/>
      <w:lvlJc w:val="left"/>
      <w:pPr>
        <w:tabs>
          <w:tab w:val="num" w:pos="720"/>
        </w:tabs>
        <w:ind w:left="720" w:hanging="360"/>
      </w:pPr>
      <w:rPr>
        <w:rFonts w:ascii="David" w:hAnsi="David" w:cs="David" w:hint="default"/>
      </w:rPr>
    </w:lvl>
    <w:lvl w:ilvl="1" w:tplc="7DC687EA">
      <w:start w:val="1"/>
      <w:numFmt w:val="lowerLetter"/>
      <w:lvlText w:val="%2."/>
      <w:lvlJc w:val="left"/>
      <w:pPr>
        <w:tabs>
          <w:tab w:val="num" w:pos="1440"/>
        </w:tabs>
        <w:ind w:left="1440" w:hanging="360"/>
      </w:pPr>
      <w:rPr>
        <w:rFonts w:cs="Times New Roman"/>
      </w:rPr>
    </w:lvl>
    <w:lvl w:ilvl="2" w:tplc="9BDA91E8">
      <w:start w:val="1"/>
      <w:numFmt w:val="lowerRoman"/>
      <w:lvlText w:val="%3."/>
      <w:lvlJc w:val="right"/>
      <w:pPr>
        <w:tabs>
          <w:tab w:val="num" w:pos="2160"/>
        </w:tabs>
        <w:ind w:left="2160" w:hanging="180"/>
      </w:pPr>
      <w:rPr>
        <w:rFonts w:cs="Times New Roman"/>
      </w:rPr>
    </w:lvl>
    <w:lvl w:ilvl="3" w:tplc="10A85286">
      <w:start w:val="1"/>
      <w:numFmt w:val="decimal"/>
      <w:lvlText w:val="%4."/>
      <w:lvlJc w:val="left"/>
      <w:pPr>
        <w:tabs>
          <w:tab w:val="num" w:pos="2880"/>
        </w:tabs>
        <w:ind w:left="2880" w:hanging="360"/>
      </w:pPr>
      <w:rPr>
        <w:rFonts w:cs="Times New Roman"/>
      </w:rPr>
    </w:lvl>
    <w:lvl w:ilvl="4" w:tplc="3ABCD134">
      <w:start w:val="1"/>
      <w:numFmt w:val="lowerLetter"/>
      <w:pStyle w:val="5-0"/>
      <w:lvlText w:val="%5."/>
      <w:lvlJc w:val="left"/>
      <w:pPr>
        <w:tabs>
          <w:tab w:val="num" w:pos="3600"/>
        </w:tabs>
        <w:ind w:left="3600" w:hanging="360"/>
      </w:pPr>
      <w:rPr>
        <w:rFonts w:cs="Times New Roman"/>
      </w:rPr>
    </w:lvl>
    <w:lvl w:ilvl="5" w:tplc="75629DD8">
      <w:start w:val="1"/>
      <w:numFmt w:val="lowerRoman"/>
      <w:pStyle w:val="6-0"/>
      <w:lvlText w:val="%6."/>
      <w:lvlJc w:val="right"/>
      <w:pPr>
        <w:tabs>
          <w:tab w:val="num" w:pos="4320"/>
        </w:tabs>
        <w:ind w:left="4320" w:hanging="180"/>
      </w:pPr>
      <w:rPr>
        <w:rFonts w:cs="Times New Roman"/>
      </w:rPr>
    </w:lvl>
    <w:lvl w:ilvl="6" w:tplc="D6FE63F8">
      <w:start w:val="1"/>
      <w:numFmt w:val="decimal"/>
      <w:pStyle w:val="7-0"/>
      <w:lvlText w:val="%7."/>
      <w:lvlJc w:val="left"/>
      <w:pPr>
        <w:tabs>
          <w:tab w:val="num" w:pos="5040"/>
        </w:tabs>
        <w:ind w:left="5040" w:hanging="360"/>
      </w:pPr>
      <w:rPr>
        <w:rFonts w:cs="Times New Roman"/>
      </w:rPr>
    </w:lvl>
    <w:lvl w:ilvl="7" w:tplc="A594BA36">
      <w:start w:val="1"/>
      <w:numFmt w:val="lowerLetter"/>
      <w:lvlText w:val="%8."/>
      <w:lvlJc w:val="left"/>
      <w:pPr>
        <w:tabs>
          <w:tab w:val="num" w:pos="5760"/>
        </w:tabs>
        <w:ind w:left="5760" w:hanging="360"/>
      </w:pPr>
      <w:rPr>
        <w:rFonts w:cs="Times New Roman"/>
      </w:rPr>
    </w:lvl>
    <w:lvl w:ilvl="8" w:tplc="5FFCC8AE">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837221F0">
      <w:start w:val="1"/>
      <w:numFmt w:val="bullet"/>
      <w:lvlText w:val=""/>
      <w:lvlJc w:val="left"/>
      <w:pPr>
        <w:tabs>
          <w:tab w:val="num" w:pos="360"/>
        </w:tabs>
        <w:ind w:left="360" w:hanging="360"/>
      </w:pPr>
      <w:rPr>
        <w:rFonts w:ascii="Symbol" w:hAnsi="Symbol" w:hint="default"/>
      </w:rPr>
    </w:lvl>
    <w:lvl w:ilvl="1" w:tplc="384C2E86">
      <w:start w:val="1"/>
      <w:numFmt w:val="bullet"/>
      <w:lvlText w:val="o"/>
      <w:lvlJc w:val="left"/>
      <w:pPr>
        <w:tabs>
          <w:tab w:val="num" w:pos="1080"/>
        </w:tabs>
        <w:ind w:left="1080" w:hanging="360"/>
      </w:pPr>
      <w:rPr>
        <w:rFonts w:ascii="Courier New" w:hAnsi="Courier New" w:cs="Courier New" w:hint="default"/>
      </w:rPr>
    </w:lvl>
    <w:lvl w:ilvl="2" w:tplc="3D044424">
      <w:start w:val="1"/>
      <w:numFmt w:val="bullet"/>
      <w:lvlText w:val=""/>
      <w:lvlJc w:val="left"/>
      <w:pPr>
        <w:tabs>
          <w:tab w:val="num" w:pos="1800"/>
        </w:tabs>
        <w:ind w:left="1800" w:hanging="360"/>
      </w:pPr>
      <w:rPr>
        <w:rFonts w:ascii="Wingdings" w:hAnsi="Wingdings" w:hint="default"/>
      </w:rPr>
    </w:lvl>
    <w:lvl w:ilvl="3" w:tplc="74A8F1C4">
      <w:start w:val="1"/>
      <w:numFmt w:val="bullet"/>
      <w:lvlText w:val=""/>
      <w:lvlJc w:val="left"/>
      <w:pPr>
        <w:tabs>
          <w:tab w:val="num" w:pos="2520"/>
        </w:tabs>
        <w:ind w:left="2520" w:hanging="360"/>
      </w:pPr>
      <w:rPr>
        <w:rFonts w:ascii="Symbol" w:hAnsi="Symbol" w:hint="default"/>
      </w:rPr>
    </w:lvl>
    <w:lvl w:ilvl="4" w:tplc="8AFA43C4">
      <w:start w:val="1"/>
      <w:numFmt w:val="bullet"/>
      <w:lvlText w:val="o"/>
      <w:lvlJc w:val="left"/>
      <w:pPr>
        <w:tabs>
          <w:tab w:val="num" w:pos="3240"/>
        </w:tabs>
        <w:ind w:left="3240" w:hanging="360"/>
      </w:pPr>
      <w:rPr>
        <w:rFonts w:ascii="Courier New" w:hAnsi="Courier New" w:cs="Courier New" w:hint="default"/>
      </w:rPr>
    </w:lvl>
    <w:lvl w:ilvl="5" w:tplc="1A4AEC6E" w:tentative="1">
      <w:start w:val="1"/>
      <w:numFmt w:val="bullet"/>
      <w:lvlText w:val=""/>
      <w:lvlJc w:val="left"/>
      <w:pPr>
        <w:tabs>
          <w:tab w:val="num" w:pos="3960"/>
        </w:tabs>
        <w:ind w:left="3960" w:hanging="360"/>
      </w:pPr>
      <w:rPr>
        <w:rFonts w:ascii="Wingdings" w:hAnsi="Wingdings" w:hint="default"/>
      </w:rPr>
    </w:lvl>
    <w:lvl w:ilvl="6" w:tplc="BB509606" w:tentative="1">
      <w:start w:val="1"/>
      <w:numFmt w:val="bullet"/>
      <w:lvlText w:val=""/>
      <w:lvlJc w:val="left"/>
      <w:pPr>
        <w:tabs>
          <w:tab w:val="num" w:pos="4680"/>
        </w:tabs>
        <w:ind w:left="4680" w:hanging="360"/>
      </w:pPr>
      <w:rPr>
        <w:rFonts w:ascii="Symbol" w:hAnsi="Symbol" w:hint="default"/>
      </w:rPr>
    </w:lvl>
    <w:lvl w:ilvl="7" w:tplc="D30875B4" w:tentative="1">
      <w:start w:val="1"/>
      <w:numFmt w:val="bullet"/>
      <w:lvlText w:val="o"/>
      <w:lvlJc w:val="left"/>
      <w:pPr>
        <w:tabs>
          <w:tab w:val="num" w:pos="5400"/>
        </w:tabs>
        <w:ind w:left="5400" w:hanging="360"/>
      </w:pPr>
      <w:rPr>
        <w:rFonts w:ascii="Courier New" w:hAnsi="Courier New" w:cs="Courier New" w:hint="default"/>
      </w:rPr>
    </w:lvl>
    <w:lvl w:ilvl="8" w:tplc="EF68F85E"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CE26A44"/>
    <w:multiLevelType w:val="hybridMultilevel"/>
    <w:tmpl w:val="194253B6"/>
    <w:lvl w:ilvl="0" w:tplc="E4C62EC4">
      <w:start w:val="1"/>
      <w:numFmt w:val="bullet"/>
      <w:lvlText w:val=""/>
      <w:lvlJc w:val="left"/>
      <w:pPr>
        <w:tabs>
          <w:tab w:val="num" w:pos="360"/>
        </w:tabs>
        <w:ind w:left="360" w:hanging="360"/>
      </w:pPr>
      <w:rPr>
        <w:rFonts w:ascii="Wingdings" w:hAnsi="Wingdings" w:hint="default"/>
      </w:rPr>
    </w:lvl>
    <w:lvl w:ilvl="1" w:tplc="6DD03870">
      <w:start w:val="1"/>
      <w:numFmt w:val="bullet"/>
      <w:lvlText w:val=""/>
      <w:lvlJc w:val="left"/>
      <w:pPr>
        <w:tabs>
          <w:tab w:val="num" w:pos="720"/>
        </w:tabs>
        <w:ind w:left="720" w:hanging="360"/>
      </w:pPr>
      <w:rPr>
        <w:rFonts w:ascii="Wingdings" w:hAnsi="Wingdings" w:hint="default"/>
        <w:sz w:val="22"/>
        <w:szCs w:val="22"/>
      </w:rPr>
    </w:lvl>
    <w:lvl w:ilvl="2" w:tplc="7D4AFD14">
      <w:start w:val="1"/>
      <w:numFmt w:val="bullet"/>
      <w:lvlText w:val=""/>
      <w:lvlJc w:val="left"/>
      <w:pPr>
        <w:tabs>
          <w:tab w:val="num" w:pos="1440"/>
        </w:tabs>
        <w:ind w:left="1440" w:hanging="360"/>
      </w:pPr>
      <w:rPr>
        <w:rFonts w:ascii="Wingdings" w:hAnsi="Wingdings" w:hint="default"/>
      </w:rPr>
    </w:lvl>
    <w:lvl w:ilvl="3" w:tplc="6F94E52A">
      <w:start w:val="1"/>
      <w:numFmt w:val="bullet"/>
      <w:lvlText w:val=""/>
      <w:lvlJc w:val="left"/>
      <w:pPr>
        <w:tabs>
          <w:tab w:val="num" w:pos="2160"/>
        </w:tabs>
        <w:ind w:left="2160" w:hanging="360"/>
      </w:pPr>
      <w:rPr>
        <w:rFonts w:ascii="Wingdings" w:hAnsi="Wingdings" w:hint="default"/>
      </w:rPr>
    </w:lvl>
    <w:lvl w:ilvl="4" w:tplc="19F2DE5C">
      <w:start w:val="1"/>
      <w:numFmt w:val="bullet"/>
      <w:lvlText w:val="o"/>
      <w:lvlJc w:val="left"/>
      <w:pPr>
        <w:tabs>
          <w:tab w:val="num" w:pos="2880"/>
        </w:tabs>
        <w:ind w:left="2880" w:hanging="360"/>
      </w:pPr>
      <w:rPr>
        <w:rFonts w:ascii="Courier New" w:hAnsi="Courier New" w:cs="Courier New" w:hint="default"/>
      </w:rPr>
    </w:lvl>
    <w:lvl w:ilvl="5" w:tplc="1730DD30" w:tentative="1">
      <w:start w:val="1"/>
      <w:numFmt w:val="bullet"/>
      <w:lvlText w:val=""/>
      <w:lvlJc w:val="left"/>
      <w:pPr>
        <w:tabs>
          <w:tab w:val="num" w:pos="3600"/>
        </w:tabs>
        <w:ind w:left="3600" w:hanging="360"/>
      </w:pPr>
      <w:rPr>
        <w:rFonts w:ascii="Wingdings" w:hAnsi="Wingdings" w:hint="default"/>
      </w:rPr>
    </w:lvl>
    <w:lvl w:ilvl="6" w:tplc="2DD227F6" w:tentative="1">
      <w:start w:val="1"/>
      <w:numFmt w:val="bullet"/>
      <w:lvlText w:val=""/>
      <w:lvlJc w:val="left"/>
      <w:pPr>
        <w:tabs>
          <w:tab w:val="num" w:pos="4320"/>
        </w:tabs>
        <w:ind w:left="4320" w:hanging="360"/>
      </w:pPr>
      <w:rPr>
        <w:rFonts w:ascii="Symbol" w:hAnsi="Symbol" w:hint="default"/>
      </w:rPr>
    </w:lvl>
    <w:lvl w:ilvl="7" w:tplc="609810C6" w:tentative="1">
      <w:start w:val="1"/>
      <w:numFmt w:val="bullet"/>
      <w:lvlText w:val="o"/>
      <w:lvlJc w:val="left"/>
      <w:pPr>
        <w:tabs>
          <w:tab w:val="num" w:pos="5040"/>
        </w:tabs>
        <w:ind w:left="5040" w:hanging="360"/>
      </w:pPr>
      <w:rPr>
        <w:rFonts w:ascii="Courier New" w:hAnsi="Courier New" w:cs="Courier New" w:hint="default"/>
      </w:rPr>
    </w:lvl>
    <w:lvl w:ilvl="8" w:tplc="D33A116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4"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136752B"/>
    <w:multiLevelType w:val="hybridMultilevel"/>
    <w:tmpl w:val="1130B9D4"/>
    <w:lvl w:ilvl="0" w:tplc="E0CEB948">
      <w:start w:val="1"/>
      <w:numFmt w:val="bullet"/>
      <w:pStyle w:val="Bullets-4-English"/>
      <w:lvlText w:val=""/>
      <w:lvlJc w:val="left"/>
      <w:pPr>
        <w:tabs>
          <w:tab w:val="num" w:pos="1063"/>
        </w:tabs>
        <w:ind w:left="1063" w:hanging="360"/>
      </w:pPr>
      <w:rPr>
        <w:rFonts w:ascii="Symbol" w:hAnsi="Symbol" w:hint="default"/>
        <w:color w:val="auto"/>
      </w:rPr>
    </w:lvl>
    <w:lvl w:ilvl="1" w:tplc="93BE7E18">
      <w:start w:val="1"/>
      <w:numFmt w:val="bullet"/>
      <w:lvlText w:val="o"/>
      <w:lvlJc w:val="left"/>
      <w:pPr>
        <w:tabs>
          <w:tab w:val="num" w:pos="1423"/>
        </w:tabs>
        <w:ind w:left="1423" w:hanging="360"/>
      </w:pPr>
      <w:rPr>
        <w:rFonts w:ascii="Courier New" w:hAnsi="Courier New" w:cs="Courier New" w:hint="default"/>
      </w:rPr>
    </w:lvl>
    <w:lvl w:ilvl="2" w:tplc="E82CA17A">
      <w:start w:val="1"/>
      <w:numFmt w:val="bullet"/>
      <w:lvlText w:val=""/>
      <w:lvlJc w:val="left"/>
      <w:pPr>
        <w:tabs>
          <w:tab w:val="num" w:pos="2143"/>
        </w:tabs>
        <w:ind w:left="2143" w:hanging="360"/>
      </w:pPr>
      <w:rPr>
        <w:rFonts w:ascii="Wingdings" w:hAnsi="Wingdings" w:hint="default"/>
      </w:rPr>
    </w:lvl>
    <w:lvl w:ilvl="3" w:tplc="74DEEF18" w:tentative="1">
      <w:start w:val="1"/>
      <w:numFmt w:val="bullet"/>
      <w:lvlText w:val=""/>
      <w:lvlJc w:val="left"/>
      <w:pPr>
        <w:tabs>
          <w:tab w:val="num" w:pos="2863"/>
        </w:tabs>
        <w:ind w:left="2863" w:hanging="360"/>
      </w:pPr>
      <w:rPr>
        <w:rFonts w:ascii="Symbol" w:hAnsi="Symbol" w:hint="default"/>
      </w:rPr>
    </w:lvl>
    <w:lvl w:ilvl="4" w:tplc="24DEC0EC" w:tentative="1">
      <w:start w:val="1"/>
      <w:numFmt w:val="bullet"/>
      <w:lvlText w:val="o"/>
      <w:lvlJc w:val="left"/>
      <w:pPr>
        <w:tabs>
          <w:tab w:val="num" w:pos="3583"/>
        </w:tabs>
        <w:ind w:left="3583" w:hanging="360"/>
      </w:pPr>
      <w:rPr>
        <w:rFonts w:ascii="Courier New" w:hAnsi="Courier New" w:cs="Courier New" w:hint="default"/>
      </w:rPr>
    </w:lvl>
    <w:lvl w:ilvl="5" w:tplc="98081312" w:tentative="1">
      <w:start w:val="1"/>
      <w:numFmt w:val="bullet"/>
      <w:lvlText w:val=""/>
      <w:lvlJc w:val="left"/>
      <w:pPr>
        <w:tabs>
          <w:tab w:val="num" w:pos="4303"/>
        </w:tabs>
        <w:ind w:left="4303" w:hanging="360"/>
      </w:pPr>
      <w:rPr>
        <w:rFonts w:ascii="Wingdings" w:hAnsi="Wingdings" w:hint="default"/>
      </w:rPr>
    </w:lvl>
    <w:lvl w:ilvl="6" w:tplc="DFA8C3CA" w:tentative="1">
      <w:start w:val="1"/>
      <w:numFmt w:val="bullet"/>
      <w:lvlText w:val=""/>
      <w:lvlJc w:val="left"/>
      <w:pPr>
        <w:tabs>
          <w:tab w:val="num" w:pos="5023"/>
        </w:tabs>
        <w:ind w:left="5023" w:hanging="360"/>
      </w:pPr>
      <w:rPr>
        <w:rFonts w:ascii="Symbol" w:hAnsi="Symbol" w:hint="default"/>
      </w:rPr>
    </w:lvl>
    <w:lvl w:ilvl="7" w:tplc="B95219FE" w:tentative="1">
      <w:start w:val="1"/>
      <w:numFmt w:val="bullet"/>
      <w:lvlText w:val="o"/>
      <w:lvlJc w:val="left"/>
      <w:pPr>
        <w:tabs>
          <w:tab w:val="num" w:pos="5743"/>
        </w:tabs>
        <w:ind w:left="5743" w:hanging="360"/>
      </w:pPr>
      <w:rPr>
        <w:rFonts w:ascii="Courier New" w:hAnsi="Courier New" w:cs="Courier New" w:hint="default"/>
      </w:rPr>
    </w:lvl>
    <w:lvl w:ilvl="8" w:tplc="99AC0334"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70C6287"/>
    <w:multiLevelType w:val="multilevel"/>
    <w:tmpl w:val="BE24FF36"/>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4ACB1CCB"/>
    <w:multiLevelType w:val="hybridMultilevel"/>
    <w:tmpl w:val="ADF8A936"/>
    <w:name w:val="listhnumber432232223222332222222223422"/>
    <w:lvl w:ilvl="0" w:tplc="9F9EE63A">
      <w:start w:val="1"/>
      <w:numFmt w:val="decimal"/>
      <w:lvlText w:val="%1."/>
      <w:lvlJc w:val="left"/>
      <w:pPr>
        <w:tabs>
          <w:tab w:val="num" w:pos="720"/>
        </w:tabs>
        <w:ind w:left="720" w:right="720" w:hanging="360"/>
      </w:pPr>
    </w:lvl>
    <w:lvl w:ilvl="1" w:tplc="C5BA21F2">
      <w:start w:val="1"/>
      <w:numFmt w:val="decimal"/>
      <w:lvlText w:val="%2)"/>
      <w:lvlJc w:val="left"/>
      <w:pPr>
        <w:tabs>
          <w:tab w:val="num" w:pos="1440"/>
        </w:tabs>
        <w:ind w:left="1440" w:right="1440" w:hanging="360"/>
      </w:pPr>
    </w:lvl>
    <w:lvl w:ilvl="2" w:tplc="9B9C23E0" w:tentative="1">
      <w:start w:val="1"/>
      <w:numFmt w:val="lowerRoman"/>
      <w:lvlText w:val="%3."/>
      <w:lvlJc w:val="right"/>
      <w:pPr>
        <w:tabs>
          <w:tab w:val="num" w:pos="2160"/>
        </w:tabs>
        <w:ind w:left="2160" w:right="2160" w:hanging="180"/>
      </w:pPr>
    </w:lvl>
    <w:lvl w:ilvl="3" w:tplc="BA36591A" w:tentative="1">
      <w:start w:val="1"/>
      <w:numFmt w:val="decimal"/>
      <w:lvlText w:val="%4."/>
      <w:lvlJc w:val="left"/>
      <w:pPr>
        <w:tabs>
          <w:tab w:val="num" w:pos="2880"/>
        </w:tabs>
        <w:ind w:left="2880" w:right="2880" w:hanging="360"/>
      </w:pPr>
    </w:lvl>
    <w:lvl w:ilvl="4" w:tplc="ADB0DE22" w:tentative="1">
      <w:start w:val="1"/>
      <w:numFmt w:val="lowerLetter"/>
      <w:lvlText w:val="%5."/>
      <w:lvlJc w:val="left"/>
      <w:pPr>
        <w:tabs>
          <w:tab w:val="num" w:pos="3600"/>
        </w:tabs>
        <w:ind w:left="3600" w:right="3600" w:hanging="360"/>
      </w:pPr>
    </w:lvl>
    <w:lvl w:ilvl="5" w:tplc="48CAE1CA" w:tentative="1">
      <w:start w:val="1"/>
      <w:numFmt w:val="lowerRoman"/>
      <w:lvlText w:val="%6."/>
      <w:lvlJc w:val="right"/>
      <w:pPr>
        <w:tabs>
          <w:tab w:val="num" w:pos="4320"/>
        </w:tabs>
        <w:ind w:left="4320" w:right="4320" w:hanging="180"/>
      </w:pPr>
    </w:lvl>
    <w:lvl w:ilvl="6" w:tplc="A90222D0" w:tentative="1">
      <w:start w:val="1"/>
      <w:numFmt w:val="decimal"/>
      <w:lvlText w:val="%7."/>
      <w:lvlJc w:val="left"/>
      <w:pPr>
        <w:tabs>
          <w:tab w:val="num" w:pos="5040"/>
        </w:tabs>
        <w:ind w:left="5040" w:right="5040" w:hanging="360"/>
      </w:pPr>
    </w:lvl>
    <w:lvl w:ilvl="7" w:tplc="00C86B9E" w:tentative="1">
      <w:start w:val="1"/>
      <w:numFmt w:val="lowerLetter"/>
      <w:lvlText w:val="%8."/>
      <w:lvlJc w:val="left"/>
      <w:pPr>
        <w:tabs>
          <w:tab w:val="num" w:pos="5760"/>
        </w:tabs>
        <w:ind w:left="5760" w:right="5760" w:hanging="360"/>
      </w:pPr>
    </w:lvl>
    <w:lvl w:ilvl="8" w:tplc="0E5054F8" w:tentative="1">
      <w:start w:val="1"/>
      <w:numFmt w:val="lowerRoman"/>
      <w:lvlText w:val="%9."/>
      <w:lvlJc w:val="right"/>
      <w:pPr>
        <w:tabs>
          <w:tab w:val="num" w:pos="6480"/>
        </w:tabs>
        <w:ind w:left="6480" w:right="6480" w:hanging="180"/>
      </w:pPr>
    </w:lvl>
  </w:abstractNum>
  <w:abstractNum w:abstractNumId="61"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9A6B64"/>
    <w:multiLevelType w:val="multilevel"/>
    <w:tmpl w:val="5A84E6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0DD7979"/>
    <w:multiLevelType w:val="hybridMultilevel"/>
    <w:tmpl w:val="EB98A8DA"/>
    <w:lvl w:ilvl="0" w:tplc="C916EA32">
      <w:start w:val="1"/>
      <w:numFmt w:val="bullet"/>
      <w:lvlText w:val=""/>
      <w:lvlJc w:val="left"/>
      <w:pPr>
        <w:ind w:left="720" w:hanging="360"/>
      </w:pPr>
      <w:rPr>
        <w:rFonts w:ascii="Symbol" w:hAnsi="Symbol" w:hint="default"/>
      </w:rPr>
    </w:lvl>
    <w:lvl w:ilvl="1" w:tplc="0C7A281E">
      <w:start w:val="1"/>
      <w:numFmt w:val="bullet"/>
      <w:lvlText w:val="o"/>
      <w:lvlJc w:val="left"/>
      <w:pPr>
        <w:ind w:left="1440" w:hanging="360"/>
      </w:pPr>
      <w:rPr>
        <w:rFonts w:ascii="Courier New" w:hAnsi="Courier New" w:cs="Courier New" w:hint="default"/>
      </w:rPr>
    </w:lvl>
    <w:lvl w:ilvl="2" w:tplc="50B8F74E" w:tentative="1">
      <w:start w:val="1"/>
      <w:numFmt w:val="bullet"/>
      <w:lvlText w:val=""/>
      <w:lvlJc w:val="left"/>
      <w:pPr>
        <w:ind w:left="2160" w:hanging="360"/>
      </w:pPr>
      <w:rPr>
        <w:rFonts w:ascii="Wingdings" w:hAnsi="Wingdings" w:hint="default"/>
      </w:rPr>
    </w:lvl>
    <w:lvl w:ilvl="3" w:tplc="0C465B9C" w:tentative="1">
      <w:start w:val="1"/>
      <w:numFmt w:val="bullet"/>
      <w:lvlText w:val=""/>
      <w:lvlJc w:val="left"/>
      <w:pPr>
        <w:ind w:left="2880" w:hanging="360"/>
      </w:pPr>
      <w:rPr>
        <w:rFonts w:ascii="Symbol" w:hAnsi="Symbol" w:hint="default"/>
      </w:rPr>
    </w:lvl>
    <w:lvl w:ilvl="4" w:tplc="CF4654C2" w:tentative="1">
      <w:start w:val="1"/>
      <w:numFmt w:val="bullet"/>
      <w:lvlText w:val="o"/>
      <w:lvlJc w:val="left"/>
      <w:pPr>
        <w:ind w:left="3600" w:hanging="360"/>
      </w:pPr>
      <w:rPr>
        <w:rFonts w:ascii="Courier New" w:hAnsi="Courier New" w:cs="Courier New" w:hint="default"/>
      </w:rPr>
    </w:lvl>
    <w:lvl w:ilvl="5" w:tplc="07BC1102" w:tentative="1">
      <w:start w:val="1"/>
      <w:numFmt w:val="bullet"/>
      <w:lvlText w:val=""/>
      <w:lvlJc w:val="left"/>
      <w:pPr>
        <w:ind w:left="4320" w:hanging="360"/>
      </w:pPr>
      <w:rPr>
        <w:rFonts w:ascii="Wingdings" w:hAnsi="Wingdings" w:hint="default"/>
      </w:rPr>
    </w:lvl>
    <w:lvl w:ilvl="6" w:tplc="D25CCFB8" w:tentative="1">
      <w:start w:val="1"/>
      <w:numFmt w:val="bullet"/>
      <w:lvlText w:val=""/>
      <w:lvlJc w:val="left"/>
      <w:pPr>
        <w:ind w:left="5040" w:hanging="360"/>
      </w:pPr>
      <w:rPr>
        <w:rFonts w:ascii="Symbol" w:hAnsi="Symbol" w:hint="default"/>
      </w:rPr>
    </w:lvl>
    <w:lvl w:ilvl="7" w:tplc="6130D774" w:tentative="1">
      <w:start w:val="1"/>
      <w:numFmt w:val="bullet"/>
      <w:lvlText w:val="o"/>
      <w:lvlJc w:val="left"/>
      <w:pPr>
        <w:ind w:left="5760" w:hanging="360"/>
      </w:pPr>
      <w:rPr>
        <w:rFonts w:ascii="Courier New" w:hAnsi="Courier New" w:cs="Courier New" w:hint="default"/>
      </w:rPr>
    </w:lvl>
    <w:lvl w:ilvl="8" w:tplc="334A1AA0" w:tentative="1">
      <w:start w:val="1"/>
      <w:numFmt w:val="bullet"/>
      <w:lvlText w:val=""/>
      <w:lvlJc w:val="left"/>
      <w:pPr>
        <w:ind w:left="648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A7760D2"/>
    <w:multiLevelType w:val="multilevel"/>
    <w:tmpl w:val="9418CE9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A7F11AD"/>
    <w:multiLevelType w:val="multilevel"/>
    <w:tmpl w:val="082AB00E"/>
    <w:lvl w:ilvl="0">
      <w:start w:val="11"/>
      <w:numFmt w:val="decimal"/>
      <w:lvlText w:val="%1"/>
      <w:lvlJc w:val="left"/>
      <w:pPr>
        <w:ind w:left="375" w:hanging="375"/>
      </w:pPr>
      <w:rPr>
        <w:rFonts w:hint="default"/>
      </w:rPr>
    </w:lvl>
    <w:lvl w:ilvl="1">
      <w:start w:val="2"/>
      <w:numFmt w:val="decimal"/>
      <w:lvlText w:val="%1.%2"/>
      <w:lvlJc w:val="left"/>
      <w:pPr>
        <w:ind w:left="795" w:hanging="375"/>
      </w:pPr>
      <w:rPr>
        <w:rFonts w:hint="default"/>
        <w:b w:val="0"/>
        <w:b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6D1CFB"/>
    <w:multiLevelType w:val="hybridMultilevel"/>
    <w:tmpl w:val="07C21868"/>
    <w:lvl w:ilvl="0" w:tplc="C2E8BAD8">
      <w:start w:val="1"/>
      <w:numFmt w:val="bullet"/>
      <w:lvlText w:val=""/>
      <w:lvlJc w:val="left"/>
      <w:pPr>
        <w:ind w:left="720" w:hanging="360"/>
      </w:pPr>
      <w:rPr>
        <w:rFonts w:ascii="Wingdings" w:hAnsi="Wingdings" w:hint="default"/>
        <w:sz w:val="22"/>
        <w:szCs w:val="22"/>
      </w:rPr>
    </w:lvl>
    <w:lvl w:ilvl="1" w:tplc="72A6D898" w:tentative="1">
      <w:start w:val="1"/>
      <w:numFmt w:val="bullet"/>
      <w:lvlText w:val="o"/>
      <w:lvlJc w:val="left"/>
      <w:pPr>
        <w:ind w:left="1440" w:hanging="360"/>
      </w:pPr>
      <w:rPr>
        <w:rFonts w:ascii="Courier New" w:hAnsi="Courier New" w:cs="Courier New" w:hint="default"/>
      </w:rPr>
    </w:lvl>
    <w:lvl w:ilvl="2" w:tplc="E946DC6A" w:tentative="1">
      <w:start w:val="1"/>
      <w:numFmt w:val="bullet"/>
      <w:lvlText w:val=""/>
      <w:lvlJc w:val="left"/>
      <w:pPr>
        <w:ind w:left="2160" w:hanging="360"/>
      </w:pPr>
      <w:rPr>
        <w:rFonts w:ascii="Wingdings" w:hAnsi="Wingdings" w:hint="default"/>
      </w:rPr>
    </w:lvl>
    <w:lvl w:ilvl="3" w:tplc="8E946B98" w:tentative="1">
      <w:start w:val="1"/>
      <w:numFmt w:val="bullet"/>
      <w:lvlText w:val=""/>
      <w:lvlJc w:val="left"/>
      <w:pPr>
        <w:ind w:left="2880" w:hanging="360"/>
      </w:pPr>
      <w:rPr>
        <w:rFonts w:ascii="Symbol" w:hAnsi="Symbol" w:hint="default"/>
      </w:rPr>
    </w:lvl>
    <w:lvl w:ilvl="4" w:tplc="274E66C2" w:tentative="1">
      <w:start w:val="1"/>
      <w:numFmt w:val="bullet"/>
      <w:lvlText w:val="o"/>
      <w:lvlJc w:val="left"/>
      <w:pPr>
        <w:ind w:left="3600" w:hanging="360"/>
      </w:pPr>
      <w:rPr>
        <w:rFonts w:ascii="Courier New" w:hAnsi="Courier New" w:cs="Courier New" w:hint="default"/>
      </w:rPr>
    </w:lvl>
    <w:lvl w:ilvl="5" w:tplc="8D766D3E" w:tentative="1">
      <w:start w:val="1"/>
      <w:numFmt w:val="bullet"/>
      <w:lvlText w:val=""/>
      <w:lvlJc w:val="left"/>
      <w:pPr>
        <w:ind w:left="4320" w:hanging="360"/>
      </w:pPr>
      <w:rPr>
        <w:rFonts w:ascii="Wingdings" w:hAnsi="Wingdings" w:hint="default"/>
      </w:rPr>
    </w:lvl>
    <w:lvl w:ilvl="6" w:tplc="46B04AF8" w:tentative="1">
      <w:start w:val="1"/>
      <w:numFmt w:val="bullet"/>
      <w:lvlText w:val=""/>
      <w:lvlJc w:val="left"/>
      <w:pPr>
        <w:ind w:left="5040" w:hanging="360"/>
      </w:pPr>
      <w:rPr>
        <w:rFonts w:ascii="Symbol" w:hAnsi="Symbol" w:hint="default"/>
      </w:rPr>
    </w:lvl>
    <w:lvl w:ilvl="7" w:tplc="96ACD2E0" w:tentative="1">
      <w:start w:val="1"/>
      <w:numFmt w:val="bullet"/>
      <w:lvlText w:val="o"/>
      <w:lvlJc w:val="left"/>
      <w:pPr>
        <w:ind w:left="5760" w:hanging="360"/>
      </w:pPr>
      <w:rPr>
        <w:rFonts w:ascii="Courier New" w:hAnsi="Courier New" w:cs="Courier New" w:hint="default"/>
      </w:rPr>
    </w:lvl>
    <w:lvl w:ilvl="8" w:tplc="9CA882E2" w:tentative="1">
      <w:start w:val="1"/>
      <w:numFmt w:val="bullet"/>
      <w:lvlText w:val=""/>
      <w:lvlJc w:val="left"/>
      <w:pPr>
        <w:ind w:left="6480" w:hanging="360"/>
      </w:pPr>
      <w:rPr>
        <w:rFonts w:ascii="Wingdings" w:hAnsi="Wingdings" w:hint="default"/>
      </w:rPr>
    </w:lvl>
  </w:abstractNum>
  <w:abstractNum w:abstractNumId="69"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74"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89F6BF9"/>
    <w:multiLevelType w:val="hybridMultilevel"/>
    <w:tmpl w:val="8F7ADAD0"/>
    <w:lvl w:ilvl="0" w:tplc="29B6AAA8">
      <w:start w:val="1"/>
      <w:numFmt w:val="decimal"/>
      <w:pStyle w:val="-2"/>
      <w:lvlText w:val="%1)"/>
      <w:lvlJc w:val="left"/>
      <w:pPr>
        <w:tabs>
          <w:tab w:val="num" w:pos="1080"/>
        </w:tabs>
        <w:ind w:left="1080" w:hanging="360"/>
      </w:pPr>
      <w:rPr>
        <w:rFonts w:hint="default"/>
      </w:rPr>
    </w:lvl>
    <w:lvl w:ilvl="1" w:tplc="8626DEBC">
      <w:start w:val="1"/>
      <w:numFmt w:val="lowerLetter"/>
      <w:lvlText w:val="%2."/>
      <w:lvlJc w:val="left"/>
      <w:pPr>
        <w:tabs>
          <w:tab w:val="num" w:pos="1800"/>
        </w:tabs>
        <w:ind w:left="1800" w:hanging="360"/>
      </w:pPr>
    </w:lvl>
    <w:lvl w:ilvl="2" w:tplc="806E7026" w:tentative="1">
      <w:start w:val="1"/>
      <w:numFmt w:val="lowerRoman"/>
      <w:lvlText w:val="%3."/>
      <w:lvlJc w:val="right"/>
      <w:pPr>
        <w:tabs>
          <w:tab w:val="num" w:pos="2520"/>
        </w:tabs>
        <w:ind w:left="2520" w:hanging="180"/>
      </w:pPr>
    </w:lvl>
    <w:lvl w:ilvl="3" w:tplc="D3502A14" w:tentative="1">
      <w:start w:val="1"/>
      <w:numFmt w:val="decimal"/>
      <w:lvlText w:val="%4."/>
      <w:lvlJc w:val="left"/>
      <w:pPr>
        <w:tabs>
          <w:tab w:val="num" w:pos="3240"/>
        </w:tabs>
        <w:ind w:left="3240" w:hanging="360"/>
      </w:pPr>
    </w:lvl>
    <w:lvl w:ilvl="4" w:tplc="88604F8A" w:tentative="1">
      <w:start w:val="1"/>
      <w:numFmt w:val="lowerLetter"/>
      <w:lvlText w:val="%5."/>
      <w:lvlJc w:val="left"/>
      <w:pPr>
        <w:tabs>
          <w:tab w:val="num" w:pos="3960"/>
        </w:tabs>
        <w:ind w:left="3960" w:hanging="360"/>
      </w:pPr>
    </w:lvl>
    <w:lvl w:ilvl="5" w:tplc="E2509EDC" w:tentative="1">
      <w:start w:val="1"/>
      <w:numFmt w:val="lowerRoman"/>
      <w:lvlText w:val="%6."/>
      <w:lvlJc w:val="right"/>
      <w:pPr>
        <w:tabs>
          <w:tab w:val="num" w:pos="4680"/>
        </w:tabs>
        <w:ind w:left="4680" w:hanging="180"/>
      </w:pPr>
    </w:lvl>
    <w:lvl w:ilvl="6" w:tplc="FA70235A" w:tentative="1">
      <w:start w:val="1"/>
      <w:numFmt w:val="decimal"/>
      <w:lvlText w:val="%7."/>
      <w:lvlJc w:val="left"/>
      <w:pPr>
        <w:tabs>
          <w:tab w:val="num" w:pos="5400"/>
        </w:tabs>
        <w:ind w:left="5400" w:hanging="360"/>
      </w:pPr>
    </w:lvl>
    <w:lvl w:ilvl="7" w:tplc="9E30066A" w:tentative="1">
      <w:start w:val="1"/>
      <w:numFmt w:val="lowerLetter"/>
      <w:lvlText w:val="%8."/>
      <w:lvlJc w:val="left"/>
      <w:pPr>
        <w:tabs>
          <w:tab w:val="num" w:pos="6120"/>
        </w:tabs>
        <w:ind w:left="6120" w:hanging="360"/>
      </w:pPr>
    </w:lvl>
    <w:lvl w:ilvl="8" w:tplc="5E4C0948" w:tentative="1">
      <w:start w:val="1"/>
      <w:numFmt w:val="lowerRoman"/>
      <w:lvlText w:val="%9."/>
      <w:lvlJc w:val="right"/>
      <w:pPr>
        <w:tabs>
          <w:tab w:val="num" w:pos="6840"/>
        </w:tabs>
        <w:ind w:left="6840" w:hanging="180"/>
      </w:pPr>
    </w:lvl>
  </w:abstractNum>
  <w:abstractNum w:abstractNumId="79"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0"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1" w15:restartNumberingAfterBreak="0">
    <w:nsid w:val="69D8569A"/>
    <w:multiLevelType w:val="hybridMultilevel"/>
    <w:tmpl w:val="C0ECCD9E"/>
    <w:lvl w:ilvl="0" w:tplc="4510FF3C">
      <w:start w:val="1"/>
      <w:numFmt w:val="decimal"/>
      <w:lvlText w:val="%1."/>
      <w:lvlJc w:val="left"/>
      <w:pPr>
        <w:ind w:left="720" w:hanging="360"/>
      </w:pPr>
      <w:rPr>
        <w:rFonts w:hint="default"/>
      </w:rPr>
    </w:lvl>
    <w:lvl w:ilvl="1" w:tplc="2F6A6014" w:tentative="1">
      <w:start w:val="1"/>
      <w:numFmt w:val="lowerLetter"/>
      <w:lvlText w:val="%2."/>
      <w:lvlJc w:val="left"/>
      <w:pPr>
        <w:ind w:left="1440" w:hanging="360"/>
      </w:pPr>
    </w:lvl>
    <w:lvl w:ilvl="2" w:tplc="5ADC1AB6" w:tentative="1">
      <w:start w:val="1"/>
      <w:numFmt w:val="lowerRoman"/>
      <w:lvlText w:val="%3."/>
      <w:lvlJc w:val="right"/>
      <w:pPr>
        <w:ind w:left="2160" w:hanging="180"/>
      </w:pPr>
    </w:lvl>
    <w:lvl w:ilvl="3" w:tplc="2318D244" w:tentative="1">
      <w:start w:val="1"/>
      <w:numFmt w:val="decimal"/>
      <w:pStyle w:val="4-0"/>
      <w:lvlText w:val="%4."/>
      <w:lvlJc w:val="left"/>
      <w:pPr>
        <w:ind w:left="2880" w:hanging="360"/>
      </w:pPr>
    </w:lvl>
    <w:lvl w:ilvl="4" w:tplc="0F4E8936" w:tentative="1">
      <w:start w:val="1"/>
      <w:numFmt w:val="lowerLetter"/>
      <w:lvlText w:val="%5."/>
      <w:lvlJc w:val="left"/>
      <w:pPr>
        <w:ind w:left="3600" w:hanging="360"/>
      </w:pPr>
    </w:lvl>
    <w:lvl w:ilvl="5" w:tplc="879C035A" w:tentative="1">
      <w:start w:val="1"/>
      <w:numFmt w:val="lowerRoman"/>
      <w:lvlText w:val="%6."/>
      <w:lvlJc w:val="right"/>
      <w:pPr>
        <w:ind w:left="4320" w:hanging="180"/>
      </w:pPr>
    </w:lvl>
    <w:lvl w:ilvl="6" w:tplc="EC60D3D0" w:tentative="1">
      <w:start w:val="1"/>
      <w:numFmt w:val="decimal"/>
      <w:lvlText w:val="%7."/>
      <w:lvlJc w:val="left"/>
      <w:pPr>
        <w:ind w:left="5040" w:hanging="360"/>
      </w:pPr>
    </w:lvl>
    <w:lvl w:ilvl="7" w:tplc="85A8E2B0" w:tentative="1">
      <w:start w:val="1"/>
      <w:numFmt w:val="lowerLetter"/>
      <w:lvlText w:val="%8."/>
      <w:lvlJc w:val="left"/>
      <w:pPr>
        <w:ind w:left="5760" w:hanging="360"/>
      </w:pPr>
    </w:lvl>
    <w:lvl w:ilvl="8" w:tplc="3F3AE200"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0203FE5"/>
    <w:multiLevelType w:val="hybridMultilevel"/>
    <w:tmpl w:val="4128F980"/>
    <w:lvl w:ilvl="0" w:tplc="BBE01032">
      <w:start w:val="1"/>
      <w:numFmt w:val="hebrew1"/>
      <w:pStyle w:val="AlphaList"/>
      <w:lvlText w:val="%1."/>
      <w:lvlJc w:val="left"/>
      <w:pPr>
        <w:tabs>
          <w:tab w:val="num" w:pos="1559"/>
        </w:tabs>
        <w:ind w:left="1559" w:hanging="425"/>
      </w:pPr>
      <w:rPr>
        <w:rFonts w:hint="default"/>
      </w:rPr>
    </w:lvl>
    <w:lvl w:ilvl="1" w:tplc="B704A214" w:tentative="1">
      <w:start w:val="1"/>
      <w:numFmt w:val="lowerLetter"/>
      <w:lvlText w:val="%2."/>
      <w:lvlJc w:val="left"/>
      <w:pPr>
        <w:tabs>
          <w:tab w:val="num" w:pos="1440"/>
        </w:tabs>
        <w:ind w:left="1440" w:hanging="360"/>
      </w:pPr>
    </w:lvl>
    <w:lvl w:ilvl="2" w:tplc="6BAE7202" w:tentative="1">
      <w:start w:val="1"/>
      <w:numFmt w:val="lowerRoman"/>
      <w:lvlText w:val="%3."/>
      <w:lvlJc w:val="right"/>
      <w:pPr>
        <w:tabs>
          <w:tab w:val="num" w:pos="2160"/>
        </w:tabs>
        <w:ind w:left="2160" w:hanging="180"/>
      </w:pPr>
    </w:lvl>
    <w:lvl w:ilvl="3" w:tplc="3730B8F0" w:tentative="1">
      <w:start w:val="1"/>
      <w:numFmt w:val="decimal"/>
      <w:lvlText w:val="%4."/>
      <w:lvlJc w:val="left"/>
      <w:pPr>
        <w:tabs>
          <w:tab w:val="num" w:pos="2880"/>
        </w:tabs>
        <w:ind w:left="2880" w:hanging="360"/>
      </w:pPr>
    </w:lvl>
    <w:lvl w:ilvl="4" w:tplc="406CDEE6" w:tentative="1">
      <w:start w:val="1"/>
      <w:numFmt w:val="lowerLetter"/>
      <w:lvlText w:val="%5."/>
      <w:lvlJc w:val="left"/>
      <w:pPr>
        <w:tabs>
          <w:tab w:val="num" w:pos="3600"/>
        </w:tabs>
        <w:ind w:left="3600" w:hanging="360"/>
      </w:pPr>
    </w:lvl>
    <w:lvl w:ilvl="5" w:tplc="AAAC3356" w:tentative="1">
      <w:start w:val="1"/>
      <w:numFmt w:val="lowerRoman"/>
      <w:lvlText w:val="%6."/>
      <w:lvlJc w:val="right"/>
      <w:pPr>
        <w:tabs>
          <w:tab w:val="num" w:pos="4320"/>
        </w:tabs>
        <w:ind w:left="4320" w:hanging="180"/>
      </w:pPr>
    </w:lvl>
    <w:lvl w:ilvl="6" w:tplc="C4E0497E" w:tentative="1">
      <w:start w:val="1"/>
      <w:numFmt w:val="decimal"/>
      <w:lvlText w:val="%7."/>
      <w:lvlJc w:val="left"/>
      <w:pPr>
        <w:tabs>
          <w:tab w:val="num" w:pos="5040"/>
        </w:tabs>
        <w:ind w:left="5040" w:hanging="360"/>
      </w:pPr>
    </w:lvl>
    <w:lvl w:ilvl="7" w:tplc="FB20C692" w:tentative="1">
      <w:start w:val="1"/>
      <w:numFmt w:val="lowerLetter"/>
      <w:lvlText w:val="%8."/>
      <w:lvlJc w:val="left"/>
      <w:pPr>
        <w:tabs>
          <w:tab w:val="num" w:pos="5760"/>
        </w:tabs>
        <w:ind w:left="5760" w:hanging="360"/>
      </w:pPr>
    </w:lvl>
    <w:lvl w:ilvl="8" w:tplc="8848BA8E"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19622B7E">
      <w:start w:val="1"/>
      <w:numFmt w:val="bullet"/>
      <w:lvlText w:val=""/>
      <w:lvlJc w:val="left"/>
      <w:pPr>
        <w:tabs>
          <w:tab w:val="num" w:pos="360"/>
        </w:tabs>
        <w:ind w:left="360" w:hanging="360"/>
      </w:pPr>
      <w:rPr>
        <w:rFonts w:ascii="Wingdings" w:hAnsi="Wingdings" w:hint="default"/>
      </w:rPr>
    </w:lvl>
    <w:lvl w:ilvl="1" w:tplc="EE0837B6">
      <w:start w:val="1"/>
      <w:numFmt w:val="bullet"/>
      <w:lvlText w:val=""/>
      <w:lvlJc w:val="left"/>
      <w:pPr>
        <w:tabs>
          <w:tab w:val="num" w:pos="720"/>
        </w:tabs>
        <w:ind w:left="720" w:hanging="360"/>
      </w:pPr>
      <w:rPr>
        <w:rFonts w:ascii="Wingdings" w:hAnsi="Wingdings" w:hint="default"/>
        <w:sz w:val="22"/>
        <w:szCs w:val="22"/>
      </w:rPr>
    </w:lvl>
    <w:lvl w:ilvl="2" w:tplc="B7B08AC2">
      <w:start w:val="1"/>
      <w:numFmt w:val="bullet"/>
      <w:lvlText w:val=""/>
      <w:lvlJc w:val="left"/>
      <w:pPr>
        <w:tabs>
          <w:tab w:val="num" w:pos="1440"/>
        </w:tabs>
        <w:ind w:left="1440" w:hanging="360"/>
      </w:pPr>
      <w:rPr>
        <w:rFonts w:ascii="Wingdings" w:hAnsi="Wingdings" w:hint="default"/>
      </w:rPr>
    </w:lvl>
    <w:lvl w:ilvl="3" w:tplc="DAAED80E">
      <w:start w:val="1"/>
      <w:numFmt w:val="bullet"/>
      <w:lvlText w:val=""/>
      <w:lvlJc w:val="left"/>
      <w:pPr>
        <w:tabs>
          <w:tab w:val="num" w:pos="2160"/>
        </w:tabs>
        <w:ind w:left="2160" w:hanging="360"/>
      </w:pPr>
      <w:rPr>
        <w:rFonts w:ascii="Symbol" w:hAnsi="Symbol" w:hint="default"/>
      </w:rPr>
    </w:lvl>
    <w:lvl w:ilvl="4" w:tplc="37F05B00">
      <w:start w:val="1"/>
      <w:numFmt w:val="bullet"/>
      <w:lvlText w:val="o"/>
      <w:lvlJc w:val="left"/>
      <w:pPr>
        <w:tabs>
          <w:tab w:val="num" w:pos="2880"/>
        </w:tabs>
        <w:ind w:left="2880" w:hanging="360"/>
      </w:pPr>
      <w:rPr>
        <w:rFonts w:ascii="Courier New" w:hAnsi="Courier New" w:cs="Courier New" w:hint="default"/>
      </w:rPr>
    </w:lvl>
    <w:lvl w:ilvl="5" w:tplc="8AC0730A" w:tentative="1">
      <w:start w:val="1"/>
      <w:numFmt w:val="bullet"/>
      <w:lvlText w:val=""/>
      <w:lvlJc w:val="left"/>
      <w:pPr>
        <w:tabs>
          <w:tab w:val="num" w:pos="3600"/>
        </w:tabs>
        <w:ind w:left="3600" w:hanging="360"/>
      </w:pPr>
      <w:rPr>
        <w:rFonts w:ascii="Wingdings" w:hAnsi="Wingdings" w:hint="default"/>
      </w:rPr>
    </w:lvl>
    <w:lvl w:ilvl="6" w:tplc="A8B4B3D4" w:tentative="1">
      <w:start w:val="1"/>
      <w:numFmt w:val="bullet"/>
      <w:lvlText w:val=""/>
      <w:lvlJc w:val="left"/>
      <w:pPr>
        <w:tabs>
          <w:tab w:val="num" w:pos="4320"/>
        </w:tabs>
        <w:ind w:left="4320" w:hanging="360"/>
      </w:pPr>
      <w:rPr>
        <w:rFonts w:ascii="Symbol" w:hAnsi="Symbol" w:hint="default"/>
      </w:rPr>
    </w:lvl>
    <w:lvl w:ilvl="7" w:tplc="3EA83892" w:tentative="1">
      <w:start w:val="1"/>
      <w:numFmt w:val="bullet"/>
      <w:lvlText w:val="o"/>
      <w:lvlJc w:val="left"/>
      <w:pPr>
        <w:tabs>
          <w:tab w:val="num" w:pos="5040"/>
        </w:tabs>
        <w:ind w:left="5040" w:hanging="360"/>
      </w:pPr>
      <w:rPr>
        <w:rFonts w:ascii="Courier New" w:hAnsi="Courier New" w:cs="Courier New" w:hint="default"/>
      </w:rPr>
    </w:lvl>
    <w:lvl w:ilvl="8" w:tplc="A5D8E288"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pStyle w:val="220"/>
      <w:lvlText w:val="%2."/>
      <w:lvlJc w:val="left"/>
      <w:pPr>
        <w:tabs>
          <w:tab w:val="num" w:pos="3240"/>
        </w:tabs>
        <w:ind w:left="3240" w:right="3240" w:hanging="360"/>
      </w:pPr>
      <w:rPr>
        <w:rFonts w:hint="default"/>
      </w:rPr>
    </w:lvl>
    <w:lvl w:ilvl="2">
      <w:start w:val="1"/>
      <w:numFmt w:val="hebrew1"/>
      <w:pStyle w:val="33"/>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82276C1"/>
    <w:multiLevelType w:val="hybridMultilevel"/>
    <w:tmpl w:val="3502E438"/>
    <w:name w:val="listhnumber43222"/>
    <w:lvl w:ilvl="0" w:tplc="C94E62A6">
      <w:start w:val="1"/>
      <w:numFmt w:val="decimal"/>
      <w:lvlText w:val="%1."/>
      <w:lvlJc w:val="left"/>
      <w:pPr>
        <w:tabs>
          <w:tab w:val="num" w:pos="720"/>
        </w:tabs>
        <w:ind w:left="720" w:hanging="360"/>
      </w:pPr>
      <w:rPr>
        <w:rFonts w:cs="Times New Roman"/>
      </w:rPr>
    </w:lvl>
    <w:lvl w:ilvl="1" w:tplc="DC80BCA4">
      <w:start w:val="1"/>
      <w:numFmt w:val="hebrew1"/>
      <w:pStyle w:val="Letter2"/>
      <w:lvlText w:val="%2."/>
      <w:lvlJc w:val="left"/>
      <w:pPr>
        <w:tabs>
          <w:tab w:val="num" w:pos="1440"/>
        </w:tabs>
        <w:ind w:left="1440" w:hanging="360"/>
      </w:pPr>
      <w:rPr>
        <w:rFonts w:cs="Times New Roman" w:hint="default"/>
        <w:sz w:val="2"/>
        <w:szCs w:val="24"/>
      </w:rPr>
    </w:lvl>
    <w:lvl w:ilvl="2" w:tplc="657471DA">
      <w:start w:val="1"/>
      <w:numFmt w:val="lowerRoman"/>
      <w:lvlText w:val="%3."/>
      <w:lvlJc w:val="right"/>
      <w:pPr>
        <w:tabs>
          <w:tab w:val="num" w:pos="2160"/>
        </w:tabs>
        <w:ind w:left="2160" w:hanging="180"/>
      </w:pPr>
      <w:rPr>
        <w:rFonts w:cs="Times New Roman"/>
      </w:rPr>
    </w:lvl>
    <w:lvl w:ilvl="3" w:tplc="1958A4F0">
      <w:start w:val="1"/>
      <w:numFmt w:val="decimal"/>
      <w:lvlText w:val="%4."/>
      <w:lvlJc w:val="left"/>
      <w:pPr>
        <w:tabs>
          <w:tab w:val="num" w:pos="2880"/>
        </w:tabs>
        <w:ind w:left="2880" w:hanging="360"/>
      </w:pPr>
      <w:rPr>
        <w:rFonts w:cs="Times New Roman"/>
      </w:rPr>
    </w:lvl>
    <w:lvl w:ilvl="4" w:tplc="1C565EB8">
      <w:start w:val="1"/>
      <w:numFmt w:val="lowerLetter"/>
      <w:lvlText w:val="%5."/>
      <w:lvlJc w:val="left"/>
      <w:pPr>
        <w:tabs>
          <w:tab w:val="num" w:pos="3600"/>
        </w:tabs>
        <w:ind w:left="3600" w:hanging="360"/>
      </w:pPr>
      <w:rPr>
        <w:rFonts w:cs="Times New Roman"/>
      </w:rPr>
    </w:lvl>
    <w:lvl w:ilvl="5" w:tplc="2BC0B4B8">
      <w:start w:val="1"/>
      <w:numFmt w:val="lowerRoman"/>
      <w:lvlText w:val="%6."/>
      <w:lvlJc w:val="right"/>
      <w:pPr>
        <w:tabs>
          <w:tab w:val="num" w:pos="4320"/>
        </w:tabs>
        <w:ind w:left="4320" w:hanging="180"/>
      </w:pPr>
      <w:rPr>
        <w:rFonts w:cs="Times New Roman"/>
      </w:rPr>
    </w:lvl>
    <w:lvl w:ilvl="6" w:tplc="6EDECF70">
      <w:start w:val="1"/>
      <w:numFmt w:val="decimal"/>
      <w:lvlText w:val="%7."/>
      <w:lvlJc w:val="left"/>
      <w:pPr>
        <w:tabs>
          <w:tab w:val="num" w:pos="5040"/>
        </w:tabs>
        <w:ind w:left="5040" w:hanging="360"/>
      </w:pPr>
      <w:rPr>
        <w:rFonts w:cs="Times New Roman"/>
      </w:rPr>
    </w:lvl>
    <w:lvl w:ilvl="7" w:tplc="A77CEB48">
      <w:start w:val="1"/>
      <w:numFmt w:val="lowerLetter"/>
      <w:lvlText w:val="%8."/>
      <w:lvlJc w:val="left"/>
      <w:pPr>
        <w:tabs>
          <w:tab w:val="num" w:pos="5760"/>
        </w:tabs>
        <w:ind w:left="5760" w:hanging="360"/>
      </w:pPr>
      <w:rPr>
        <w:rFonts w:cs="Times New Roman"/>
      </w:rPr>
    </w:lvl>
    <w:lvl w:ilvl="8" w:tplc="DAA4645A">
      <w:start w:val="1"/>
      <w:numFmt w:val="lowerRoman"/>
      <w:lvlText w:val="%9."/>
      <w:lvlJc w:val="right"/>
      <w:pPr>
        <w:tabs>
          <w:tab w:val="num" w:pos="6480"/>
        </w:tabs>
        <w:ind w:left="6480" w:hanging="180"/>
      </w:pPr>
      <w:rPr>
        <w:rFonts w:cs="Times New Roman"/>
      </w:rPr>
    </w:lvl>
  </w:abstractNum>
  <w:abstractNum w:abstractNumId="92" w15:restartNumberingAfterBreak="0">
    <w:nsid w:val="794811A5"/>
    <w:multiLevelType w:val="hybridMultilevel"/>
    <w:tmpl w:val="21F06726"/>
    <w:name w:val="listhhnumber3"/>
    <w:lvl w:ilvl="0" w:tplc="33048884">
      <w:start w:val="1"/>
      <w:numFmt w:val="decimal"/>
      <w:pStyle w:val="Letter1"/>
      <w:lvlText w:val="%1."/>
      <w:lvlJc w:val="left"/>
      <w:pPr>
        <w:tabs>
          <w:tab w:val="num" w:pos="720"/>
        </w:tabs>
        <w:ind w:left="720" w:hanging="360"/>
      </w:pPr>
      <w:rPr>
        <w:rFonts w:cs="Times New Roman"/>
        <w:b w:val="0"/>
        <w:bCs w:val="0"/>
      </w:rPr>
    </w:lvl>
    <w:lvl w:ilvl="1" w:tplc="B8A28FA6">
      <w:start w:val="1"/>
      <w:numFmt w:val="hebrew1"/>
      <w:lvlText w:val="%2."/>
      <w:lvlJc w:val="left"/>
      <w:pPr>
        <w:tabs>
          <w:tab w:val="num" w:pos="1440"/>
        </w:tabs>
        <w:ind w:left="1440" w:hanging="360"/>
      </w:pPr>
      <w:rPr>
        <w:rFonts w:cs="Times New Roman" w:hint="default"/>
        <w:sz w:val="2"/>
        <w:szCs w:val="24"/>
      </w:rPr>
    </w:lvl>
    <w:lvl w:ilvl="2" w:tplc="4E36FCDE">
      <w:start w:val="1"/>
      <w:numFmt w:val="lowerRoman"/>
      <w:lvlText w:val="%3."/>
      <w:lvlJc w:val="right"/>
      <w:pPr>
        <w:tabs>
          <w:tab w:val="num" w:pos="2160"/>
        </w:tabs>
        <w:ind w:left="2160" w:hanging="180"/>
      </w:pPr>
      <w:rPr>
        <w:rFonts w:cs="Times New Roman"/>
      </w:rPr>
    </w:lvl>
    <w:lvl w:ilvl="3" w:tplc="97DC6A24">
      <w:start w:val="1"/>
      <w:numFmt w:val="decimal"/>
      <w:lvlText w:val="%4."/>
      <w:lvlJc w:val="left"/>
      <w:pPr>
        <w:tabs>
          <w:tab w:val="num" w:pos="2880"/>
        </w:tabs>
        <w:ind w:left="2880" w:hanging="360"/>
      </w:pPr>
      <w:rPr>
        <w:rFonts w:cs="Times New Roman"/>
      </w:rPr>
    </w:lvl>
    <w:lvl w:ilvl="4" w:tplc="50483F7A">
      <w:start w:val="1"/>
      <w:numFmt w:val="lowerLetter"/>
      <w:lvlText w:val="%5."/>
      <w:lvlJc w:val="left"/>
      <w:pPr>
        <w:tabs>
          <w:tab w:val="num" w:pos="3600"/>
        </w:tabs>
        <w:ind w:left="3600" w:hanging="360"/>
      </w:pPr>
      <w:rPr>
        <w:rFonts w:cs="Times New Roman"/>
      </w:rPr>
    </w:lvl>
    <w:lvl w:ilvl="5" w:tplc="83327FFE">
      <w:start w:val="1"/>
      <w:numFmt w:val="lowerRoman"/>
      <w:lvlText w:val="%6."/>
      <w:lvlJc w:val="right"/>
      <w:pPr>
        <w:tabs>
          <w:tab w:val="num" w:pos="4320"/>
        </w:tabs>
        <w:ind w:left="4320" w:hanging="180"/>
      </w:pPr>
      <w:rPr>
        <w:rFonts w:cs="Times New Roman"/>
      </w:rPr>
    </w:lvl>
    <w:lvl w:ilvl="6" w:tplc="CEF05694">
      <w:start w:val="1"/>
      <w:numFmt w:val="decimal"/>
      <w:lvlText w:val="%7."/>
      <w:lvlJc w:val="left"/>
      <w:pPr>
        <w:tabs>
          <w:tab w:val="num" w:pos="5040"/>
        </w:tabs>
        <w:ind w:left="5040" w:hanging="360"/>
      </w:pPr>
      <w:rPr>
        <w:rFonts w:cs="Times New Roman"/>
      </w:rPr>
    </w:lvl>
    <w:lvl w:ilvl="7" w:tplc="E8D4B0DA">
      <w:start w:val="1"/>
      <w:numFmt w:val="lowerLetter"/>
      <w:lvlText w:val="%8."/>
      <w:lvlJc w:val="left"/>
      <w:pPr>
        <w:tabs>
          <w:tab w:val="num" w:pos="5760"/>
        </w:tabs>
        <w:ind w:left="5760" w:hanging="360"/>
      </w:pPr>
      <w:rPr>
        <w:rFonts w:cs="Times New Roman"/>
      </w:rPr>
    </w:lvl>
    <w:lvl w:ilvl="8" w:tplc="0EF66E2E">
      <w:start w:val="1"/>
      <w:numFmt w:val="lowerRoman"/>
      <w:lvlText w:val="%9."/>
      <w:lvlJc w:val="right"/>
      <w:pPr>
        <w:tabs>
          <w:tab w:val="num" w:pos="6480"/>
        </w:tabs>
        <w:ind w:left="6480" w:hanging="180"/>
      </w:pPr>
      <w:rPr>
        <w:rFonts w:cs="Times New Roman"/>
      </w:rPr>
    </w:lvl>
  </w:abstractNum>
  <w:abstractNum w:abstractNumId="93" w15:restartNumberingAfterBreak="0">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abstractNum w:abstractNumId="94" w15:restartNumberingAfterBreak="0">
    <w:nsid w:val="79FE650A"/>
    <w:multiLevelType w:val="hybridMultilevel"/>
    <w:tmpl w:val="E07A3D28"/>
    <w:lvl w:ilvl="0" w:tplc="0B24C2A6">
      <w:start w:val="1"/>
      <w:numFmt w:val="bullet"/>
      <w:lvlText w:val=""/>
      <w:lvlJc w:val="left"/>
      <w:pPr>
        <w:tabs>
          <w:tab w:val="num" w:pos="360"/>
        </w:tabs>
        <w:ind w:left="360" w:hanging="360"/>
      </w:pPr>
      <w:rPr>
        <w:rFonts w:ascii="Wingdings" w:hAnsi="Wingdings" w:hint="default"/>
      </w:rPr>
    </w:lvl>
    <w:lvl w:ilvl="1" w:tplc="0D70F2D0">
      <w:start w:val="1"/>
      <w:numFmt w:val="bullet"/>
      <w:lvlText w:val=""/>
      <w:lvlJc w:val="left"/>
      <w:pPr>
        <w:tabs>
          <w:tab w:val="num" w:pos="720"/>
        </w:tabs>
        <w:ind w:left="720" w:hanging="360"/>
      </w:pPr>
      <w:rPr>
        <w:rFonts w:ascii="Wingdings" w:hAnsi="Wingdings" w:hint="default"/>
        <w:sz w:val="22"/>
        <w:szCs w:val="22"/>
      </w:rPr>
    </w:lvl>
    <w:lvl w:ilvl="2" w:tplc="A82E7072">
      <w:start w:val="1"/>
      <w:numFmt w:val="bullet"/>
      <w:lvlText w:val=""/>
      <w:lvlJc w:val="left"/>
      <w:pPr>
        <w:tabs>
          <w:tab w:val="num" w:pos="1440"/>
        </w:tabs>
        <w:ind w:left="1440" w:hanging="360"/>
      </w:pPr>
      <w:rPr>
        <w:rFonts w:ascii="Wingdings" w:hAnsi="Wingdings" w:hint="default"/>
      </w:rPr>
    </w:lvl>
    <w:lvl w:ilvl="3" w:tplc="523886BA">
      <w:start w:val="1"/>
      <w:numFmt w:val="bullet"/>
      <w:lvlText w:val=""/>
      <w:lvlJc w:val="left"/>
      <w:pPr>
        <w:tabs>
          <w:tab w:val="num" w:pos="2160"/>
        </w:tabs>
        <w:ind w:left="2160" w:hanging="360"/>
      </w:pPr>
      <w:rPr>
        <w:rFonts w:ascii="Wingdings" w:hAnsi="Wingdings" w:hint="default"/>
      </w:rPr>
    </w:lvl>
    <w:lvl w:ilvl="4" w:tplc="2CD2C3B4">
      <w:start w:val="1"/>
      <w:numFmt w:val="bullet"/>
      <w:lvlText w:val="o"/>
      <w:lvlJc w:val="left"/>
      <w:pPr>
        <w:tabs>
          <w:tab w:val="num" w:pos="2880"/>
        </w:tabs>
        <w:ind w:left="2880" w:hanging="360"/>
      </w:pPr>
      <w:rPr>
        <w:rFonts w:ascii="Courier New" w:hAnsi="Courier New" w:cs="Courier New" w:hint="default"/>
      </w:rPr>
    </w:lvl>
    <w:lvl w:ilvl="5" w:tplc="6630ADF2" w:tentative="1">
      <w:start w:val="1"/>
      <w:numFmt w:val="bullet"/>
      <w:lvlText w:val=""/>
      <w:lvlJc w:val="left"/>
      <w:pPr>
        <w:tabs>
          <w:tab w:val="num" w:pos="3600"/>
        </w:tabs>
        <w:ind w:left="3600" w:hanging="360"/>
      </w:pPr>
      <w:rPr>
        <w:rFonts w:ascii="Wingdings" w:hAnsi="Wingdings" w:hint="default"/>
      </w:rPr>
    </w:lvl>
    <w:lvl w:ilvl="6" w:tplc="8CBA350E" w:tentative="1">
      <w:start w:val="1"/>
      <w:numFmt w:val="bullet"/>
      <w:lvlText w:val=""/>
      <w:lvlJc w:val="left"/>
      <w:pPr>
        <w:tabs>
          <w:tab w:val="num" w:pos="4320"/>
        </w:tabs>
        <w:ind w:left="4320" w:hanging="360"/>
      </w:pPr>
      <w:rPr>
        <w:rFonts w:ascii="Symbol" w:hAnsi="Symbol" w:hint="default"/>
      </w:rPr>
    </w:lvl>
    <w:lvl w:ilvl="7" w:tplc="E0523452" w:tentative="1">
      <w:start w:val="1"/>
      <w:numFmt w:val="bullet"/>
      <w:lvlText w:val="o"/>
      <w:lvlJc w:val="left"/>
      <w:pPr>
        <w:tabs>
          <w:tab w:val="num" w:pos="5040"/>
        </w:tabs>
        <w:ind w:left="5040" w:hanging="360"/>
      </w:pPr>
      <w:rPr>
        <w:rFonts w:ascii="Courier New" w:hAnsi="Courier New" w:cs="Courier New" w:hint="default"/>
      </w:rPr>
    </w:lvl>
    <w:lvl w:ilvl="8" w:tplc="A19C6B7C"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B6B08FE"/>
    <w:multiLevelType w:val="hybridMultilevel"/>
    <w:tmpl w:val="2BB2B0B4"/>
    <w:lvl w:ilvl="0" w:tplc="622496B2">
      <w:start w:val="1"/>
      <w:numFmt w:val="hebrew1"/>
      <w:lvlText w:val="%1."/>
      <w:lvlJc w:val="left"/>
      <w:pPr>
        <w:ind w:left="1326" w:right="2203" w:hanging="360"/>
      </w:pPr>
      <w:rPr>
        <w:b w:val="0"/>
        <w:bCs/>
        <w:sz w:val="22"/>
        <w:szCs w:val="22"/>
      </w:rPr>
    </w:lvl>
    <w:lvl w:ilvl="1" w:tplc="B296D0C6">
      <w:start w:val="1"/>
      <w:numFmt w:val="decimal"/>
      <w:lvlText w:val="%2."/>
      <w:lvlJc w:val="left"/>
      <w:pPr>
        <w:ind w:left="2046" w:right="2160" w:hanging="1080"/>
      </w:pPr>
      <w:rPr>
        <w:b w:val="0"/>
        <w:bCs/>
      </w:rPr>
    </w:lvl>
    <w:lvl w:ilvl="2" w:tplc="0409001B">
      <w:start w:val="1"/>
      <w:numFmt w:val="lowerRoman"/>
      <w:lvlText w:val="%3."/>
      <w:lvlJc w:val="right"/>
      <w:pPr>
        <w:ind w:left="2766" w:hanging="180"/>
      </w:pPr>
    </w:lvl>
    <w:lvl w:ilvl="3" w:tplc="0409000F">
      <w:start w:val="1"/>
      <w:numFmt w:val="decimal"/>
      <w:lvlText w:val="%4."/>
      <w:lvlJc w:val="left"/>
      <w:pPr>
        <w:ind w:left="3486" w:hanging="360"/>
      </w:pPr>
    </w:lvl>
    <w:lvl w:ilvl="4" w:tplc="04090019">
      <w:start w:val="1"/>
      <w:numFmt w:val="lowerLetter"/>
      <w:lvlText w:val="%5."/>
      <w:lvlJc w:val="left"/>
      <w:pPr>
        <w:ind w:left="4206" w:hanging="360"/>
      </w:pPr>
    </w:lvl>
    <w:lvl w:ilvl="5" w:tplc="0409001B">
      <w:start w:val="1"/>
      <w:numFmt w:val="lowerRoman"/>
      <w:lvlText w:val="%6."/>
      <w:lvlJc w:val="right"/>
      <w:pPr>
        <w:ind w:left="4926" w:hanging="180"/>
      </w:pPr>
    </w:lvl>
    <w:lvl w:ilvl="6" w:tplc="0409000F">
      <w:start w:val="1"/>
      <w:numFmt w:val="decimal"/>
      <w:lvlText w:val="%7."/>
      <w:lvlJc w:val="left"/>
      <w:pPr>
        <w:ind w:left="5646" w:hanging="360"/>
      </w:pPr>
    </w:lvl>
    <w:lvl w:ilvl="7" w:tplc="04090019">
      <w:start w:val="1"/>
      <w:numFmt w:val="lowerLetter"/>
      <w:lvlText w:val="%8."/>
      <w:lvlJc w:val="left"/>
      <w:pPr>
        <w:ind w:left="6366" w:hanging="360"/>
      </w:pPr>
    </w:lvl>
    <w:lvl w:ilvl="8" w:tplc="0409001B">
      <w:start w:val="1"/>
      <w:numFmt w:val="lowerRoman"/>
      <w:lvlText w:val="%9."/>
      <w:lvlJc w:val="right"/>
      <w:pPr>
        <w:ind w:left="7086" w:hanging="180"/>
      </w:p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7"/>
  </w:num>
  <w:num w:numId="2">
    <w:abstractNumId w:val="19"/>
  </w:num>
  <w:num w:numId="3">
    <w:abstractNumId w:val="0"/>
  </w:num>
  <w:num w:numId="4">
    <w:abstractNumId w:val="56"/>
  </w:num>
  <w:num w:numId="5">
    <w:abstractNumId w:val="1"/>
  </w:num>
  <w:num w:numId="6">
    <w:abstractNumId w:val="79"/>
  </w:num>
  <w:num w:numId="7">
    <w:abstractNumId w:val="38"/>
  </w:num>
  <w:num w:numId="8">
    <w:abstractNumId w:val="24"/>
  </w:num>
  <w:num w:numId="9">
    <w:abstractNumId w:val="64"/>
  </w:num>
  <w:num w:numId="10">
    <w:abstractNumId w:val="88"/>
  </w:num>
  <w:num w:numId="11">
    <w:abstractNumId w:val="34"/>
  </w:num>
  <w:num w:numId="12">
    <w:abstractNumId w:val="2"/>
  </w:num>
  <w:num w:numId="13">
    <w:abstractNumId w:val="22"/>
  </w:num>
  <w:num w:numId="14">
    <w:abstractNumId w:val="28"/>
  </w:num>
  <w:num w:numId="15">
    <w:abstractNumId w:val="71"/>
  </w:num>
  <w:num w:numId="16">
    <w:abstractNumId w:val="16"/>
  </w:num>
  <w:num w:numId="17">
    <w:abstractNumId w:val="58"/>
  </w:num>
  <w:num w:numId="18">
    <w:abstractNumId w:val="26"/>
  </w:num>
  <w:num w:numId="19">
    <w:abstractNumId w:val="48"/>
  </w:num>
  <w:num w:numId="20">
    <w:abstractNumId w:val="76"/>
  </w:num>
  <w:num w:numId="21">
    <w:abstractNumId w:val="46"/>
  </w:num>
  <w:num w:numId="22">
    <w:abstractNumId w:val="82"/>
  </w:num>
  <w:num w:numId="23">
    <w:abstractNumId w:val="4"/>
  </w:num>
  <w:num w:numId="24">
    <w:abstractNumId w:val="7"/>
  </w:num>
  <w:num w:numId="25">
    <w:abstractNumId w:val="43"/>
  </w:num>
  <w:num w:numId="26">
    <w:abstractNumId w:val="87"/>
  </w:num>
  <w:num w:numId="27">
    <w:abstractNumId w:val="80"/>
  </w:num>
  <w:num w:numId="28">
    <w:abstractNumId w:val="23"/>
  </w:num>
  <w:num w:numId="29">
    <w:abstractNumId w:val="75"/>
  </w:num>
  <w:num w:numId="30">
    <w:abstractNumId w:val="30"/>
  </w:num>
  <w:num w:numId="31">
    <w:abstractNumId w:val="36"/>
  </w:num>
  <w:num w:numId="32">
    <w:abstractNumId w:val="21"/>
  </w:num>
  <w:num w:numId="33">
    <w:abstractNumId w:val="70"/>
  </w:num>
  <w:num w:numId="34">
    <w:abstractNumId w:val="77"/>
  </w:num>
  <w:num w:numId="35">
    <w:abstractNumId w:val="49"/>
  </w:num>
  <w:num w:numId="36">
    <w:abstractNumId w:val="20"/>
  </w:num>
  <w:num w:numId="37">
    <w:abstractNumId w:val="57"/>
  </w:num>
  <w:num w:numId="38">
    <w:abstractNumId w:val="40"/>
  </w:num>
  <w:num w:numId="39">
    <w:abstractNumId w:val="92"/>
  </w:num>
  <w:num w:numId="40">
    <w:abstractNumId w:val="91"/>
  </w:num>
  <w:num w:numId="41">
    <w:abstractNumId w:val="85"/>
  </w:num>
  <w:num w:numId="42">
    <w:abstractNumId w:val="55"/>
  </w:num>
  <w:num w:numId="43">
    <w:abstractNumId w:val="96"/>
  </w:num>
  <w:num w:numId="44">
    <w:abstractNumId w:val="83"/>
  </w:num>
  <w:num w:numId="45">
    <w:abstractNumId w:val="9"/>
  </w:num>
  <w:num w:numId="46">
    <w:abstractNumId w:val="45"/>
  </w:num>
  <w:num w:numId="47">
    <w:abstractNumId w:val="10"/>
  </w:num>
  <w:num w:numId="48">
    <w:abstractNumId w:val="50"/>
  </w:num>
  <w:num w:numId="49">
    <w:abstractNumId w:val="6"/>
  </w:num>
  <w:num w:numId="50">
    <w:abstractNumId w:val="89"/>
  </w:num>
  <w:num w:numId="51">
    <w:abstractNumId w:val="41"/>
  </w:num>
  <w:num w:numId="52">
    <w:abstractNumId w:val="78"/>
  </w:num>
  <w:num w:numId="53">
    <w:abstractNumId w:val="81"/>
  </w:num>
  <w:num w:numId="54">
    <w:abstractNumId w:val="5"/>
  </w:num>
  <w:num w:numId="55">
    <w:abstractNumId w:val="44"/>
  </w:num>
  <w:num w:numId="56">
    <w:abstractNumId w:val="3"/>
  </w:num>
  <w:num w:numId="57">
    <w:abstractNumId w:val="8"/>
  </w:num>
  <w:num w:numId="58">
    <w:abstractNumId w:val="90"/>
  </w:num>
  <w:num w:numId="59">
    <w:abstractNumId w:val="86"/>
  </w:num>
  <w:num w:numId="60">
    <w:abstractNumId w:val="27"/>
  </w:num>
  <w:num w:numId="61">
    <w:abstractNumId w:val="47"/>
  </w:num>
  <w:num w:numId="62">
    <w:abstractNumId w:val="25"/>
  </w:num>
  <w:num w:numId="63">
    <w:abstractNumId w:val="11"/>
  </w:num>
  <w:num w:numId="64">
    <w:abstractNumId w:val="68"/>
  </w:num>
  <w:num w:numId="65">
    <w:abstractNumId w:val="52"/>
  </w:num>
  <w:num w:numId="66">
    <w:abstractNumId w:val="94"/>
  </w:num>
  <w:num w:numId="67">
    <w:abstractNumId w:val="97"/>
  </w:num>
  <w:num w:numId="68">
    <w:abstractNumId w:val="33"/>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9"/>
  </w:num>
  <w:num w:numId="71">
    <w:abstractNumId w:val="74"/>
  </w:num>
  <w:num w:numId="72">
    <w:abstractNumId w:val="62"/>
  </w:num>
  <w:num w:numId="73">
    <w:abstractNumId w:val="35"/>
  </w:num>
  <w:num w:numId="74">
    <w:abstractNumId w:val="15"/>
  </w:num>
  <w:num w:numId="75">
    <w:abstractNumId w:val="42"/>
  </w:num>
  <w:num w:numId="76">
    <w:abstractNumId w:val="13"/>
  </w:num>
  <w:num w:numId="77">
    <w:abstractNumId w:val="65"/>
  </w:num>
  <w:num w:numId="78">
    <w:abstractNumId w:val="14"/>
  </w:num>
  <w:num w:numId="79">
    <w:abstractNumId w:val="32"/>
  </w:num>
  <w:num w:numId="80">
    <w:abstractNumId w:val="69"/>
  </w:num>
  <w:num w:numId="81">
    <w:abstractNumId w:val="18"/>
  </w:num>
  <w:num w:numId="82">
    <w:abstractNumId w:val="31"/>
  </w:num>
  <w:num w:numId="83">
    <w:abstractNumId w:val="66"/>
  </w:num>
  <w:num w:numId="84">
    <w:abstractNumId w:val="29"/>
  </w:num>
  <w:num w:numId="85">
    <w:abstractNumId w:val="63"/>
  </w:num>
  <w:num w:numId="86">
    <w:abstractNumId w:val="39"/>
  </w:num>
  <w:num w:numId="87">
    <w:abstractNumId w:val="53"/>
  </w:num>
  <w:num w:numId="88">
    <w:abstractNumId w:val="73"/>
  </w:num>
  <w:num w:numId="89">
    <w:abstractNumId w:val="93"/>
  </w:num>
  <w:num w:numId="90">
    <w:abstractNumId w:val="12"/>
  </w:num>
  <w:num w:numId="91">
    <w:abstractNumId w:val="84"/>
  </w:num>
  <w:num w:numId="92">
    <w:abstractNumId w:val="54"/>
  </w:num>
  <w:num w:numId="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7"/>
  </w:num>
  <w:num w:numId="97">
    <w:abstractNumId w:val="95"/>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דגנית סמי">
    <w15:presenceInfo w15:providerId="None" w15:userId="דגנית סמ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3374"/>
    <w:rsid w:val="0000006F"/>
    <w:rsid w:val="0000027C"/>
    <w:rsid w:val="0000034C"/>
    <w:rsid w:val="0000054C"/>
    <w:rsid w:val="00000A90"/>
    <w:rsid w:val="000011C8"/>
    <w:rsid w:val="000017E7"/>
    <w:rsid w:val="000021EA"/>
    <w:rsid w:val="00002237"/>
    <w:rsid w:val="0000256D"/>
    <w:rsid w:val="00002836"/>
    <w:rsid w:val="000031DE"/>
    <w:rsid w:val="0000386F"/>
    <w:rsid w:val="00004546"/>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38E2"/>
    <w:rsid w:val="00013B02"/>
    <w:rsid w:val="00014182"/>
    <w:rsid w:val="000141BA"/>
    <w:rsid w:val="00014230"/>
    <w:rsid w:val="00014577"/>
    <w:rsid w:val="00014DD6"/>
    <w:rsid w:val="00015069"/>
    <w:rsid w:val="0001566C"/>
    <w:rsid w:val="0001581F"/>
    <w:rsid w:val="00015F04"/>
    <w:rsid w:val="00016026"/>
    <w:rsid w:val="00016667"/>
    <w:rsid w:val="00016A47"/>
    <w:rsid w:val="000172DA"/>
    <w:rsid w:val="00017346"/>
    <w:rsid w:val="000174DA"/>
    <w:rsid w:val="00017C67"/>
    <w:rsid w:val="00017D25"/>
    <w:rsid w:val="000207E0"/>
    <w:rsid w:val="00020A59"/>
    <w:rsid w:val="00020C17"/>
    <w:rsid w:val="00020E2F"/>
    <w:rsid w:val="00020EF0"/>
    <w:rsid w:val="000210BB"/>
    <w:rsid w:val="000211B3"/>
    <w:rsid w:val="000212DC"/>
    <w:rsid w:val="000213FF"/>
    <w:rsid w:val="00021FDF"/>
    <w:rsid w:val="0002203E"/>
    <w:rsid w:val="0002233B"/>
    <w:rsid w:val="000228B6"/>
    <w:rsid w:val="00022F15"/>
    <w:rsid w:val="00023111"/>
    <w:rsid w:val="00023D62"/>
    <w:rsid w:val="00023DFE"/>
    <w:rsid w:val="00024056"/>
    <w:rsid w:val="0002412E"/>
    <w:rsid w:val="00024316"/>
    <w:rsid w:val="00024446"/>
    <w:rsid w:val="00024A14"/>
    <w:rsid w:val="00024B61"/>
    <w:rsid w:val="00024BD8"/>
    <w:rsid w:val="00025112"/>
    <w:rsid w:val="0002564B"/>
    <w:rsid w:val="00025AC4"/>
    <w:rsid w:val="00025B4D"/>
    <w:rsid w:val="00026A6F"/>
    <w:rsid w:val="00026B2E"/>
    <w:rsid w:val="000270B2"/>
    <w:rsid w:val="00027B5E"/>
    <w:rsid w:val="00027CDD"/>
    <w:rsid w:val="00027D64"/>
    <w:rsid w:val="0003048C"/>
    <w:rsid w:val="000304B1"/>
    <w:rsid w:val="00030AC4"/>
    <w:rsid w:val="00030F02"/>
    <w:rsid w:val="000325BA"/>
    <w:rsid w:val="00032754"/>
    <w:rsid w:val="000327FF"/>
    <w:rsid w:val="000331AB"/>
    <w:rsid w:val="000334EC"/>
    <w:rsid w:val="00033791"/>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0A09"/>
    <w:rsid w:val="00040CBB"/>
    <w:rsid w:val="00041280"/>
    <w:rsid w:val="0004134B"/>
    <w:rsid w:val="000416FF"/>
    <w:rsid w:val="0004191E"/>
    <w:rsid w:val="00041D13"/>
    <w:rsid w:val="00041FDA"/>
    <w:rsid w:val="0004282E"/>
    <w:rsid w:val="00042A36"/>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633"/>
    <w:rsid w:val="0004782A"/>
    <w:rsid w:val="00047991"/>
    <w:rsid w:val="00047C27"/>
    <w:rsid w:val="00047C97"/>
    <w:rsid w:val="00050722"/>
    <w:rsid w:val="00050B0E"/>
    <w:rsid w:val="00050D9D"/>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60082"/>
    <w:rsid w:val="000601AA"/>
    <w:rsid w:val="00060378"/>
    <w:rsid w:val="000609CE"/>
    <w:rsid w:val="000609EC"/>
    <w:rsid w:val="00060D02"/>
    <w:rsid w:val="000611D1"/>
    <w:rsid w:val="000613B1"/>
    <w:rsid w:val="0006180C"/>
    <w:rsid w:val="00061F7F"/>
    <w:rsid w:val="00062096"/>
    <w:rsid w:val="00062566"/>
    <w:rsid w:val="000626ED"/>
    <w:rsid w:val="0006271D"/>
    <w:rsid w:val="00062985"/>
    <w:rsid w:val="00062DB9"/>
    <w:rsid w:val="000631ED"/>
    <w:rsid w:val="0006368D"/>
    <w:rsid w:val="000636E1"/>
    <w:rsid w:val="00063F68"/>
    <w:rsid w:val="00064384"/>
    <w:rsid w:val="0006447D"/>
    <w:rsid w:val="00064A30"/>
    <w:rsid w:val="000653C3"/>
    <w:rsid w:val="0006587E"/>
    <w:rsid w:val="0006598C"/>
    <w:rsid w:val="00065A14"/>
    <w:rsid w:val="00065B73"/>
    <w:rsid w:val="00065D4C"/>
    <w:rsid w:val="00066383"/>
    <w:rsid w:val="0006674F"/>
    <w:rsid w:val="00067507"/>
    <w:rsid w:val="00067671"/>
    <w:rsid w:val="00067721"/>
    <w:rsid w:val="00067BA5"/>
    <w:rsid w:val="00070187"/>
    <w:rsid w:val="00070374"/>
    <w:rsid w:val="00070AD2"/>
    <w:rsid w:val="00070B1A"/>
    <w:rsid w:val="00070DA5"/>
    <w:rsid w:val="000713B2"/>
    <w:rsid w:val="00071DDC"/>
    <w:rsid w:val="00071F20"/>
    <w:rsid w:val="000725C9"/>
    <w:rsid w:val="00072817"/>
    <w:rsid w:val="00072F6B"/>
    <w:rsid w:val="000730D1"/>
    <w:rsid w:val="00073973"/>
    <w:rsid w:val="00073CE0"/>
    <w:rsid w:val="00073E7A"/>
    <w:rsid w:val="00073FDD"/>
    <w:rsid w:val="00074D45"/>
    <w:rsid w:val="00075492"/>
    <w:rsid w:val="00075A91"/>
    <w:rsid w:val="00075AA7"/>
    <w:rsid w:val="00075EC7"/>
    <w:rsid w:val="000763BB"/>
    <w:rsid w:val="00076B43"/>
    <w:rsid w:val="0007721F"/>
    <w:rsid w:val="00077222"/>
    <w:rsid w:val="000805DE"/>
    <w:rsid w:val="00080C02"/>
    <w:rsid w:val="000811A7"/>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191"/>
    <w:rsid w:val="000867CE"/>
    <w:rsid w:val="00086948"/>
    <w:rsid w:val="000869F5"/>
    <w:rsid w:val="00086C9E"/>
    <w:rsid w:val="00087114"/>
    <w:rsid w:val="000872D6"/>
    <w:rsid w:val="00087544"/>
    <w:rsid w:val="0008759F"/>
    <w:rsid w:val="0008760D"/>
    <w:rsid w:val="00087662"/>
    <w:rsid w:val="00087759"/>
    <w:rsid w:val="0008791A"/>
    <w:rsid w:val="00087AB4"/>
    <w:rsid w:val="00087BDE"/>
    <w:rsid w:val="0009019B"/>
    <w:rsid w:val="0009075A"/>
    <w:rsid w:val="00090C64"/>
    <w:rsid w:val="00090CDD"/>
    <w:rsid w:val="00090F85"/>
    <w:rsid w:val="0009150A"/>
    <w:rsid w:val="0009190B"/>
    <w:rsid w:val="00091BF5"/>
    <w:rsid w:val="00091DD4"/>
    <w:rsid w:val="00091ECA"/>
    <w:rsid w:val="00092230"/>
    <w:rsid w:val="00092390"/>
    <w:rsid w:val="000925E9"/>
    <w:rsid w:val="00092C9B"/>
    <w:rsid w:val="00092D41"/>
    <w:rsid w:val="00092FEB"/>
    <w:rsid w:val="00093058"/>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2C3"/>
    <w:rsid w:val="00097449"/>
    <w:rsid w:val="0009768B"/>
    <w:rsid w:val="000977D6"/>
    <w:rsid w:val="000979ED"/>
    <w:rsid w:val="00097C79"/>
    <w:rsid w:val="000A0AFF"/>
    <w:rsid w:val="000A0BF5"/>
    <w:rsid w:val="000A1340"/>
    <w:rsid w:val="000A1366"/>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6CD"/>
    <w:rsid w:val="000B172A"/>
    <w:rsid w:val="000B1D9C"/>
    <w:rsid w:val="000B1DA9"/>
    <w:rsid w:val="000B212B"/>
    <w:rsid w:val="000B21D2"/>
    <w:rsid w:val="000B269C"/>
    <w:rsid w:val="000B26BA"/>
    <w:rsid w:val="000B2AB5"/>
    <w:rsid w:val="000B2DFD"/>
    <w:rsid w:val="000B2E7C"/>
    <w:rsid w:val="000B350C"/>
    <w:rsid w:val="000B442F"/>
    <w:rsid w:val="000B48D8"/>
    <w:rsid w:val="000B4CED"/>
    <w:rsid w:val="000B4DE9"/>
    <w:rsid w:val="000B5089"/>
    <w:rsid w:val="000B55AB"/>
    <w:rsid w:val="000B59FC"/>
    <w:rsid w:val="000B6121"/>
    <w:rsid w:val="000B631A"/>
    <w:rsid w:val="000B6423"/>
    <w:rsid w:val="000B70FD"/>
    <w:rsid w:val="000B711D"/>
    <w:rsid w:val="000B7596"/>
    <w:rsid w:val="000C04AE"/>
    <w:rsid w:val="000C0FC3"/>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747"/>
    <w:rsid w:val="000C689A"/>
    <w:rsid w:val="000C6B55"/>
    <w:rsid w:val="000C7091"/>
    <w:rsid w:val="000C7259"/>
    <w:rsid w:val="000C7663"/>
    <w:rsid w:val="000C77F6"/>
    <w:rsid w:val="000C7892"/>
    <w:rsid w:val="000C79B5"/>
    <w:rsid w:val="000D171F"/>
    <w:rsid w:val="000D177E"/>
    <w:rsid w:val="000D1CEF"/>
    <w:rsid w:val="000D281E"/>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070D"/>
    <w:rsid w:val="000E102B"/>
    <w:rsid w:val="000E1484"/>
    <w:rsid w:val="000E15CB"/>
    <w:rsid w:val="000E1AE5"/>
    <w:rsid w:val="000E2294"/>
    <w:rsid w:val="000E273B"/>
    <w:rsid w:val="000E2A01"/>
    <w:rsid w:val="000E2E9B"/>
    <w:rsid w:val="000E3311"/>
    <w:rsid w:val="000E353A"/>
    <w:rsid w:val="000E3621"/>
    <w:rsid w:val="000E3F96"/>
    <w:rsid w:val="000E40E7"/>
    <w:rsid w:val="000E4224"/>
    <w:rsid w:val="000E434D"/>
    <w:rsid w:val="000E439B"/>
    <w:rsid w:val="000E4559"/>
    <w:rsid w:val="000E4A02"/>
    <w:rsid w:val="000E4EA4"/>
    <w:rsid w:val="000E530E"/>
    <w:rsid w:val="000E59AC"/>
    <w:rsid w:val="000E5B9A"/>
    <w:rsid w:val="000E6098"/>
    <w:rsid w:val="000E632C"/>
    <w:rsid w:val="000E6B3D"/>
    <w:rsid w:val="000E71A0"/>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086A"/>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5A8"/>
    <w:rsid w:val="001056BE"/>
    <w:rsid w:val="001059A3"/>
    <w:rsid w:val="00105C76"/>
    <w:rsid w:val="00106378"/>
    <w:rsid w:val="001065E0"/>
    <w:rsid w:val="00106909"/>
    <w:rsid w:val="0010709C"/>
    <w:rsid w:val="001074A2"/>
    <w:rsid w:val="001074E0"/>
    <w:rsid w:val="001104C1"/>
    <w:rsid w:val="00110AE1"/>
    <w:rsid w:val="00110D49"/>
    <w:rsid w:val="00110E19"/>
    <w:rsid w:val="00111E16"/>
    <w:rsid w:val="00111F4D"/>
    <w:rsid w:val="0011234E"/>
    <w:rsid w:val="00112714"/>
    <w:rsid w:val="00112F78"/>
    <w:rsid w:val="001131EE"/>
    <w:rsid w:val="0011445B"/>
    <w:rsid w:val="00114463"/>
    <w:rsid w:val="00114AFF"/>
    <w:rsid w:val="001151A4"/>
    <w:rsid w:val="00116E05"/>
    <w:rsid w:val="00116E44"/>
    <w:rsid w:val="00116F9E"/>
    <w:rsid w:val="001171A9"/>
    <w:rsid w:val="00117213"/>
    <w:rsid w:val="001173E7"/>
    <w:rsid w:val="0012030F"/>
    <w:rsid w:val="00120FD5"/>
    <w:rsid w:val="001210EC"/>
    <w:rsid w:val="00121C54"/>
    <w:rsid w:val="00121D76"/>
    <w:rsid w:val="0012231F"/>
    <w:rsid w:val="00122523"/>
    <w:rsid w:val="00122E72"/>
    <w:rsid w:val="0012327A"/>
    <w:rsid w:val="001235B6"/>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42B"/>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505"/>
    <w:rsid w:val="001406A2"/>
    <w:rsid w:val="00140803"/>
    <w:rsid w:val="0014080F"/>
    <w:rsid w:val="001408D9"/>
    <w:rsid w:val="00140B11"/>
    <w:rsid w:val="00140CD7"/>
    <w:rsid w:val="00140E2C"/>
    <w:rsid w:val="0014115F"/>
    <w:rsid w:val="00142313"/>
    <w:rsid w:val="001424BD"/>
    <w:rsid w:val="00142AAF"/>
    <w:rsid w:val="00143050"/>
    <w:rsid w:val="00143124"/>
    <w:rsid w:val="001434AB"/>
    <w:rsid w:val="00144132"/>
    <w:rsid w:val="00144A23"/>
    <w:rsid w:val="00145DF9"/>
    <w:rsid w:val="001462DB"/>
    <w:rsid w:val="001469BA"/>
    <w:rsid w:val="00146C13"/>
    <w:rsid w:val="00146C3C"/>
    <w:rsid w:val="00147AC0"/>
    <w:rsid w:val="0015009A"/>
    <w:rsid w:val="0015039B"/>
    <w:rsid w:val="001518D0"/>
    <w:rsid w:val="00151B79"/>
    <w:rsid w:val="00151E55"/>
    <w:rsid w:val="0015204C"/>
    <w:rsid w:val="00152311"/>
    <w:rsid w:val="001524AD"/>
    <w:rsid w:val="00152769"/>
    <w:rsid w:val="0015285C"/>
    <w:rsid w:val="00152E57"/>
    <w:rsid w:val="00152EEA"/>
    <w:rsid w:val="00153966"/>
    <w:rsid w:val="00153E17"/>
    <w:rsid w:val="00153ED2"/>
    <w:rsid w:val="0015412B"/>
    <w:rsid w:val="00154337"/>
    <w:rsid w:val="001545A9"/>
    <w:rsid w:val="00155450"/>
    <w:rsid w:val="00155471"/>
    <w:rsid w:val="0015578E"/>
    <w:rsid w:val="001559B0"/>
    <w:rsid w:val="00156E7D"/>
    <w:rsid w:val="001572D9"/>
    <w:rsid w:val="001572F0"/>
    <w:rsid w:val="001574B1"/>
    <w:rsid w:val="0015754B"/>
    <w:rsid w:val="00157B17"/>
    <w:rsid w:val="00157B19"/>
    <w:rsid w:val="00157EB3"/>
    <w:rsid w:val="00157FFD"/>
    <w:rsid w:val="00160119"/>
    <w:rsid w:val="00160283"/>
    <w:rsid w:val="0016094C"/>
    <w:rsid w:val="00160CC1"/>
    <w:rsid w:val="001611C6"/>
    <w:rsid w:val="00161569"/>
    <w:rsid w:val="00161A27"/>
    <w:rsid w:val="00161B11"/>
    <w:rsid w:val="00161B4F"/>
    <w:rsid w:val="00161F94"/>
    <w:rsid w:val="00161FE2"/>
    <w:rsid w:val="0016236A"/>
    <w:rsid w:val="00162451"/>
    <w:rsid w:val="00162519"/>
    <w:rsid w:val="00163670"/>
    <w:rsid w:val="001638C1"/>
    <w:rsid w:val="001638CD"/>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39B"/>
    <w:rsid w:val="0017277E"/>
    <w:rsid w:val="00172986"/>
    <w:rsid w:val="001730A8"/>
    <w:rsid w:val="001731A9"/>
    <w:rsid w:val="001735C2"/>
    <w:rsid w:val="001735D3"/>
    <w:rsid w:val="001736B7"/>
    <w:rsid w:val="00173CAE"/>
    <w:rsid w:val="00173EB1"/>
    <w:rsid w:val="00174093"/>
    <w:rsid w:val="00174248"/>
    <w:rsid w:val="001742B5"/>
    <w:rsid w:val="0017430A"/>
    <w:rsid w:val="00174987"/>
    <w:rsid w:val="001754C3"/>
    <w:rsid w:val="00175926"/>
    <w:rsid w:val="00175B32"/>
    <w:rsid w:val="00175EE8"/>
    <w:rsid w:val="001760FE"/>
    <w:rsid w:val="00176841"/>
    <w:rsid w:val="00176F6E"/>
    <w:rsid w:val="00177956"/>
    <w:rsid w:val="00177C01"/>
    <w:rsid w:val="0018050F"/>
    <w:rsid w:val="00180BAA"/>
    <w:rsid w:val="00180D0F"/>
    <w:rsid w:val="00180F46"/>
    <w:rsid w:val="00181A75"/>
    <w:rsid w:val="00181CE5"/>
    <w:rsid w:val="00181F10"/>
    <w:rsid w:val="001820B3"/>
    <w:rsid w:val="00182117"/>
    <w:rsid w:val="00182195"/>
    <w:rsid w:val="0018292D"/>
    <w:rsid w:val="00182BBF"/>
    <w:rsid w:val="00183086"/>
    <w:rsid w:val="00183681"/>
    <w:rsid w:val="0018394C"/>
    <w:rsid w:val="00183B15"/>
    <w:rsid w:val="001840CF"/>
    <w:rsid w:val="0018423A"/>
    <w:rsid w:val="0018453F"/>
    <w:rsid w:val="00184D71"/>
    <w:rsid w:val="00184DB6"/>
    <w:rsid w:val="001854EB"/>
    <w:rsid w:val="00185B57"/>
    <w:rsid w:val="001862C9"/>
    <w:rsid w:val="0018661C"/>
    <w:rsid w:val="001866AE"/>
    <w:rsid w:val="00186827"/>
    <w:rsid w:val="00186CE3"/>
    <w:rsid w:val="00187E31"/>
    <w:rsid w:val="00187F83"/>
    <w:rsid w:val="00190D34"/>
    <w:rsid w:val="001914FA"/>
    <w:rsid w:val="0019159D"/>
    <w:rsid w:val="00191A80"/>
    <w:rsid w:val="00191E48"/>
    <w:rsid w:val="00192236"/>
    <w:rsid w:val="00192322"/>
    <w:rsid w:val="00192457"/>
    <w:rsid w:val="00192950"/>
    <w:rsid w:val="00192E52"/>
    <w:rsid w:val="001935DB"/>
    <w:rsid w:val="0019369B"/>
    <w:rsid w:val="00193ECC"/>
    <w:rsid w:val="00193EFE"/>
    <w:rsid w:val="001942B3"/>
    <w:rsid w:val="00194889"/>
    <w:rsid w:val="00194CB8"/>
    <w:rsid w:val="0019601A"/>
    <w:rsid w:val="0019625B"/>
    <w:rsid w:val="001964F4"/>
    <w:rsid w:val="001965BD"/>
    <w:rsid w:val="00196788"/>
    <w:rsid w:val="001968A2"/>
    <w:rsid w:val="001974E9"/>
    <w:rsid w:val="00197665"/>
    <w:rsid w:val="00197945"/>
    <w:rsid w:val="001A0948"/>
    <w:rsid w:val="001A0E76"/>
    <w:rsid w:val="001A118C"/>
    <w:rsid w:val="001A1971"/>
    <w:rsid w:val="001A1EC3"/>
    <w:rsid w:val="001A22A8"/>
    <w:rsid w:val="001A28D3"/>
    <w:rsid w:val="001A2F03"/>
    <w:rsid w:val="001A3065"/>
    <w:rsid w:val="001A30B3"/>
    <w:rsid w:val="001A310F"/>
    <w:rsid w:val="001A41F7"/>
    <w:rsid w:val="001A44F7"/>
    <w:rsid w:val="001A46CA"/>
    <w:rsid w:val="001A4D79"/>
    <w:rsid w:val="001A5527"/>
    <w:rsid w:val="001A5B27"/>
    <w:rsid w:val="001A5BD1"/>
    <w:rsid w:val="001A5F0D"/>
    <w:rsid w:val="001A5FFB"/>
    <w:rsid w:val="001A6689"/>
    <w:rsid w:val="001A67AB"/>
    <w:rsid w:val="001A7586"/>
    <w:rsid w:val="001A7A65"/>
    <w:rsid w:val="001A7C42"/>
    <w:rsid w:val="001A7D6C"/>
    <w:rsid w:val="001A7F85"/>
    <w:rsid w:val="001B0063"/>
    <w:rsid w:val="001B0070"/>
    <w:rsid w:val="001B092F"/>
    <w:rsid w:val="001B0F37"/>
    <w:rsid w:val="001B120F"/>
    <w:rsid w:val="001B1512"/>
    <w:rsid w:val="001B25D2"/>
    <w:rsid w:val="001B27C7"/>
    <w:rsid w:val="001B2BF8"/>
    <w:rsid w:val="001B35F7"/>
    <w:rsid w:val="001B38C7"/>
    <w:rsid w:val="001B39F8"/>
    <w:rsid w:val="001B3CCF"/>
    <w:rsid w:val="001B404F"/>
    <w:rsid w:val="001B4065"/>
    <w:rsid w:val="001B4216"/>
    <w:rsid w:val="001B42A3"/>
    <w:rsid w:val="001B4B37"/>
    <w:rsid w:val="001B4B4D"/>
    <w:rsid w:val="001B4C8A"/>
    <w:rsid w:val="001B4D71"/>
    <w:rsid w:val="001B4E87"/>
    <w:rsid w:val="001B53F2"/>
    <w:rsid w:val="001B5441"/>
    <w:rsid w:val="001B56CE"/>
    <w:rsid w:val="001B5964"/>
    <w:rsid w:val="001B619A"/>
    <w:rsid w:val="001B66F5"/>
    <w:rsid w:val="001B7A9B"/>
    <w:rsid w:val="001C047C"/>
    <w:rsid w:val="001C04A9"/>
    <w:rsid w:val="001C1286"/>
    <w:rsid w:val="001C12E2"/>
    <w:rsid w:val="001C13A6"/>
    <w:rsid w:val="001C140B"/>
    <w:rsid w:val="001C1867"/>
    <w:rsid w:val="001C1986"/>
    <w:rsid w:val="001C21E7"/>
    <w:rsid w:val="001C24A1"/>
    <w:rsid w:val="001C24E0"/>
    <w:rsid w:val="001C2CCB"/>
    <w:rsid w:val="001C36BD"/>
    <w:rsid w:val="001C3C09"/>
    <w:rsid w:val="001C4356"/>
    <w:rsid w:val="001C45AF"/>
    <w:rsid w:val="001C4916"/>
    <w:rsid w:val="001C4B27"/>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87B"/>
    <w:rsid w:val="001D74AF"/>
    <w:rsid w:val="001D78E9"/>
    <w:rsid w:val="001D7A2E"/>
    <w:rsid w:val="001D7D70"/>
    <w:rsid w:val="001E023B"/>
    <w:rsid w:val="001E0CD3"/>
    <w:rsid w:val="001E11EE"/>
    <w:rsid w:val="001E1537"/>
    <w:rsid w:val="001E196A"/>
    <w:rsid w:val="001E1B13"/>
    <w:rsid w:val="001E1F76"/>
    <w:rsid w:val="001E28CB"/>
    <w:rsid w:val="001E3287"/>
    <w:rsid w:val="001E333D"/>
    <w:rsid w:val="001E33AF"/>
    <w:rsid w:val="001E33E4"/>
    <w:rsid w:val="001E3CA7"/>
    <w:rsid w:val="001E3EE6"/>
    <w:rsid w:val="001E4457"/>
    <w:rsid w:val="001E45F8"/>
    <w:rsid w:val="001E548A"/>
    <w:rsid w:val="001E5F8A"/>
    <w:rsid w:val="001E6795"/>
    <w:rsid w:val="001E67FC"/>
    <w:rsid w:val="001E70EA"/>
    <w:rsid w:val="001E76E4"/>
    <w:rsid w:val="001E776E"/>
    <w:rsid w:val="001E795A"/>
    <w:rsid w:val="001E7D41"/>
    <w:rsid w:val="001E7FFA"/>
    <w:rsid w:val="001F00A9"/>
    <w:rsid w:val="001F03F2"/>
    <w:rsid w:val="001F1261"/>
    <w:rsid w:val="001F1620"/>
    <w:rsid w:val="001F1BDF"/>
    <w:rsid w:val="001F2013"/>
    <w:rsid w:val="001F3460"/>
    <w:rsid w:val="001F3FA4"/>
    <w:rsid w:val="001F4007"/>
    <w:rsid w:val="001F4306"/>
    <w:rsid w:val="001F4EF7"/>
    <w:rsid w:val="001F50A0"/>
    <w:rsid w:val="001F64A1"/>
    <w:rsid w:val="001F6A28"/>
    <w:rsid w:val="001F7139"/>
    <w:rsid w:val="001F7142"/>
    <w:rsid w:val="001F742B"/>
    <w:rsid w:val="001F7905"/>
    <w:rsid w:val="001F7FA4"/>
    <w:rsid w:val="00200501"/>
    <w:rsid w:val="00201160"/>
    <w:rsid w:val="0020266A"/>
    <w:rsid w:val="00202860"/>
    <w:rsid w:val="00202F4F"/>
    <w:rsid w:val="00203312"/>
    <w:rsid w:val="002037AB"/>
    <w:rsid w:val="0020397B"/>
    <w:rsid w:val="00203D89"/>
    <w:rsid w:val="00204008"/>
    <w:rsid w:val="00204078"/>
    <w:rsid w:val="00204485"/>
    <w:rsid w:val="002046B1"/>
    <w:rsid w:val="00204AAB"/>
    <w:rsid w:val="00204AE0"/>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FBA"/>
    <w:rsid w:val="00213093"/>
    <w:rsid w:val="0021329D"/>
    <w:rsid w:val="00213476"/>
    <w:rsid w:val="00213BD8"/>
    <w:rsid w:val="0021531D"/>
    <w:rsid w:val="00215392"/>
    <w:rsid w:val="00215F7F"/>
    <w:rsid w:val="00215FA5"/>
    <w:rsid w:val="00216264"/>
    <w:rsid w:val="002167B5"/>
    <w:rsid w:val="00216E61"/>
    <w:rsid w:val="002171FC"/>
    <w:rsid w:val="002172DD"/>
    <w:rsid w:val="00217E75"/>
    <w:rsid w:val="002201E6"/>
    <w:rsid w:val="002203D1"/>
    <w:rsid w:val="00220BC6"/>
    <w:rsid w:val="00220DB5"/>
    <w:rsid w:val="00221167"/>
    <w:rsid w:val="0022176D"/>
    <w:rsid w:val="00221EC2"/>
    <w:rsid w:val="00222051"/>
    <w:rsid w:val="00222482"/>
    <w:rsid w:val="00222850"/>
    <w:rsid w:val="0022292B"/>
    <w:rsid w:val="00222EC1"/>
    <w:rsid w:val="0022412B"/>
    <w:rsid w:val="0022480A"/>
    <w:rsid w:val="002249A3"/>
    <w:rsid w:val="00224D33"/>
    <w:rsid w:val="002252CC"/>
    <w:rsid w:val="00225395"/>
    <w:rsid w:val="00225582"/>
    <w:rsid w:val="002256C7"/>
    <w:rsid w:val="00225B11"/>
    <w:rsid w:val="002266AE"/>
    <w:rsid w:val="00226CCF"/>
    <w:rsid w:val="00227686"/>
    <w:rsid w:val="002276CF"/>
    <w:rsid w:val="00227873"/>
    <w:rsid w:val="00227DD6"/>
    <w:rsid w:val="002309A5"/>
    <w:rsid w:val="002312C0"/>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26B4"/>
    <w:rsid w:val="002428EC"/>
    <w:rsid w:val="00242A8B"/>
    <w:rsid w:val="00242D21"/>
    <w:rsid w:val="002438B1"/>
    <w:rsid w:val="00243945"/>
    <w:rsid w:val="00243B97"/>
    <w:rsid w:val="00243BE0"/>
    <w:rsid w:val="00243C1C"/>
    <w:rsid w:val="002445A8"/>
    <w:rsid w:val="00244B2D"/>
    <w:rsid w:val="00244BD7"/>
    <w:rsid w:val="00244C23"/>
    <w:rsid w:val="00244FC4"/>
    <w:rsid w:val="00245074"/>
    <w:rsid w:val="00245362"/>
    <w:rsid w:val="00245558"/>
    <w:rsid w:val="002455CB"/>
    <w:rsid w:val="002456AF"/>
    <w:rsid w:val="002456D6"/>
    <w:rsid w:val="00245BF5"/>
    <w:rsid w:val="0024684B"/>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704"/>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6EBB"/>
    <w:rsid w:val="002674DC"/>
    <w:rsid w:val="002674FF"/>
    <w:rsid w:val="00267FD9"/>
    <w:rsid w:val="00270642"/>
    <w:rsid w:val="002708BA"/>
    <w:rsid w:val="002712C1"/>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1E"/>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5F5"/>
    <w:rsid w:val="002A0A04"/>
    <w:rsid w:val="002A0B19"/>
    <w:rsid w:val="002A1299"/>
    <w:rsid w:val="002A2533"/>
    <w:rsid w:val="002A26BB"/>
    <w:rsid w:val="002A293B"/>
    <w:rsid w:val="002A2E77"/>
    <w:rsid w:val="002A3E64"/>
    <w:rsid w:val="002A410D"/>
    <w:rsid w:val="002A4179"/>
    <w:rsid w:val="002A4250"/>
    <w:rsid w:val="002A484B"/>
    <w:rsid w:val="002A4B87"/>
    <w:rsid w:val="002A54A3"/>
    <w:rsid w:val="002A5516"/>
    <w:rsid w:val="002A5B1A"/>
    <w:rsid w:val="002A5B79"/>
    <w:rsid w:val="002A6315"/>
    <w:rsid w:val="002A660D"/>
    <w:rsid w:val="002A6A81"/>
    <w:rsid w:val="002A6F38"/>
    <w:rsid w:val="002A7173"/>
    <w:rsid w:val="002A75FA"/>
    <w:rsid w:val="002A78B6"/>
    <w:rsid w:val="002A7D65"/>
    <w:rsid w:val="002A7F28"/>
    <w:rsid w:val="002A7FEA"/>
    <w:rsid w:val="002B0ECF"/>
    <w:rsid w:val="002B1085"/>
    <w:rsid w:val="002B1290"/>
    <w:rsid w:val="002B1BF5"/>
    <w:rsid w:val="002B2EDD"/>
    <w:rsid w:val="002B3754"/>
    <w:rsid w:val="002B61C0"/>
    <w:rsid w:val="002B62A3"/>
    <w:rsid w:val="002B62E3"/>
    <w:rsid w:val="002B65F6"/>
    <w:rsid w:val="002B6A5D"/>
    <w:rsid w:val="002B6D1C"/>
    <w:rsid w:val="002B767E"/>
    <w:rsid w:val="002B77BC"/>
    <w:rsid w:val="002B7E1D"/>
    <w:rsid w:val="002B7E6A"/>
    <w:rsid w:val="002B7EAB"/>
    <w:rsid w:val="002C00FE"/>
    <w:rsid w:val="002C0278"/>
    <w:rsid w:val="002C0974"/>
    <w:rsid w:val="002C0A43"/>
    <w:rsid w:val="002C0F05"/>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90B"/>
    <w:rsid w:val="002C7A5B"/>
    <w:rsid w:val="002D0691"/>
    <w:rsid w:val="002D0ABA"/>
    <w:rsid w:val="002D0FCD"/>
    <w:rsid w:val="002D10A0"/>
    <w:rsid w:val="002D184A"/>
    <w:rsid w:val="002D1D37"/>
    <w:rsid w:val="002D2B7E"/>
    <w:rsid w:val="002D2BE0"/>
    <w:rsid w:val="002D2D2D"/>
    <w:rsid w:val="002D2DEF"/>
    <w:rsid w:val="002D3216"/>
    <w:rsid w:val="002D33AB"/>
    <w:rsid w:val="002D34EB"/>
    <w:rsid w:val="002D357C"/>
    <w:rsid w:val="002D3773"/>
    <w:rsid w:val="002D384F"/>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34"/>
    <w:rsid w:val="002D7FEE"/>
    <w:rsid w:val="002E0656"/>
    <w:rsid w:val="002E0ED7"/>
    <w:rsid w:val="002E17B4"/>
    <w:rsid w:val="002E193C"/>
    <w:rsid w:val="002E1A1D"/>
    <w:rsid w:val="002E1B9B"/>
    <w:rsid w:val="002E21FA"/>
    <w:rsid w:val="002E23B3"/>
    <w:rsid w:val="002E255B"/>
    <w:rsid w:val="002E2F15"/>
    <w:rsid w:val="002E3128"/>
    <w:rsid w:val="002E32CA"/>
    <w:rsid w:val="002E3393"/>
    <w:rsid w:val="002E3702"/>
    <w:rsid w:val="002E38F4"/>
    <w:rsid w:val="002E3CAC"/>
    <w:rsid w:val="002E3E30"/>
    <w:rsid w:val="002E416F"/>
    <w:rsid w:val="002E4C9E"/>
    <w:rsid w:val="002E5109"/>
    <w:rsid w:val="002E5277"/>
    <w:rsid w:val="002E5597"/>
    <w:rsid w:val="002E5681"/>
    <w:rsid w:val="002E56CA"/>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2FB3"/>
    <w:rsid w:val="002F32A0"/>
    <w:rsid w:val="002F35E5"/>
    <w:rsid w:val="002F3A7D"/>
    <w:rsid w:val="002F4015"/>
    <w:rsid w:val="002F40B8"/>
    <w:rsid w:val="002F4397"/>
    <w:rsid w:val="002F4F65"/>
    <w:rsid w:val="002F515C"/>
    <w:rsid w:val="002F53B4"/>
    <w:rsid w:val="002F5613"/>
    <w:rsid w:val="002F5838"/>
    <w:rsid w:val="002F58AD"/>
    <w:rsid w:val="002F5D84"/>
    <w:rsid w:val="002F622E"/>
    <w:rsid w:val="002F6FBD"/>
    <w:rsid w:val="002F7280"/>
    <w:rsid w:val="002F7600"/>
    <w:rsid w:val="002F7782"/>
    <w:rsid w:val="00300EAB"/>
    <w:rsid w:val="0030105E"/>
    <w:rsid w:val="00301586"/>
    <w:rsid w:val="00301B20"/>
    <w:rsid w:val="00301F92"/>
    <w:rsid w:val="00302134"/>
    <w:rsid w:val="00302178"/>
    <w:rsid w:val="00302294"/>
    <w:rsid w:val="00303353"/>
    <w:rsid w:val="003041A1"/>
    <w:rsid w:val="00304640"/>
    <w:rsid w:val="00304784"/>
    <w:rsid w:val="00304C81"/>
    <w:rsid w:val="00304ED2"/>
    <w:rsid w:val="00304F01"/>
    <w:rsid w:val="003053DA"/>
    <w:rsid w:val="00305B15"/>
    <w:rsid w:val="00306AFE"/>
    <w:rsid w:val="00306F4E"/>
    <w:rsid w:val="00307AA5"/>
    <w:rsid w:val="00307FB1"/>
    <w:rsid w:val="00311518"/>
    <w:rsid w:val="00311E54"/>
    <w:rsid w:val="0031273D"/>
    <w:rsid w:val="003128FE"/>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17742"/>
    <w:rsid w:val="00320211"/>
    <w:rsid w:val="00320307"/>
    <w:rsid w:val="00320627"/>
    <w:rsid w:val="00320707"/>
    <w:rsid w:val="00320974"/>
    <w:rsid w:val="00320BA0"/>
    <w:rsid w:val="00320C49"/>
    <w:rsid w:val="003216EC"/>
    <w:rsid w:val="00321E7C"/>
    <w:rsid w:val="0032215B"/>
    <w:rsid w:val="0032244D"/>
    <w:rsid w:val="0032280D"/>
    <w:rsid w:val="00322CF0"/>
    <w:rsid w:val="00322E61"/>
    <w:rsid w:val="00322FCF"/>
    <w:rsid w:val="0032343F"/>
    <w:rsid w:val="003234ED"/>
    <w:rsid w:val="003236F8"/>
    <w:rsid w:val="00323E5B"/>
    <w:rsid w:val="003242D0"/>
    <w:rsid w:val="0032474E"/>
    <w:rsid w:val="00324823"/>
    <w:rsid w:val="00324A19"/>
    <w:rsid w:val="00324AC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2D74"/>
    <w:rsid w:val="00333408"/>
    <w:rsid w:val="003337B6"/>
    <w:rsid w:val="00333AA4"/>
    <w:rsid w:val="00334653"/>
    <w:rsid w:val="00334947"/>
    <w:rsid w:val="00334F49"/>
    <w:rsid w:val="003350CD"/>
    <w:rsid w:val="00335208"/>
    <w:rsid w:val="003357E0"/>
    <w:rsid w:val="00336DFE"/>
    <w:rsid w:val="00336EC4"/>
    <w:rsid w:val="00337599"/>
    <w:rsid w:val="00337D57"/>
    <w:rsid w:val="00337D92"/>
    <w:rsid w:val="00340A27"/>
    <w:rsid w:val="00340CE5"/>
    <w:rsid w:val="003410A8"/>
    <w:rsid w:val="003411EF"/>
    <w:rsid w:val="00341756"/>
    <w:rsid w:val="00341C71"/>
    <w:rsid w:val="00341D9E"/>
    <w:rsid w:val="0034251C"/>
    <w:rsid w:val="003428F4"/>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2089"/>
    <w:rsid w:val="003520E7"/>
    <w:rsid w:val="0035274F"/>
    <w:rsid w:val="00352A72"/>
    <w:rsid w:val="0035308D"/>
    <w:rsid w:val="00353345"/>
    <w:rsid w:val="00353410"/>
    <w:rsid w:val="00353979"/>
    <w:rsid w:val="00353EB3"/>
    <w:rsid w:val="00354625"/>
    <w:rsid w:val="00354697"/>
    <w:rsid w:val="00354A5D"/>
    <w:rsid w:val="00354F4F"/>
    <w:rsid w:val="0035642D"/>
    <w:rsid w:val="003566D7"/>
    <w:rsid w:val="00356AFF"/>
    <w:rsid w:val="00356C51"/>
    <w:rsid w:val="003570B9"/>
    <w:rsid w:val="003575F1"/>
    <w:rsid w:val="0035790E"/>
    <w:rsid w:val="003579C5"/>
    <w:rsid w:val="0036079D"/>
    <w:rsid w:val="0036081E"/>
    <w:rsid w:val="00361114"/>
    <w:rsid w:val="003611FF"/>
    <w:rsid w:val="0036178D"/>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F51"/>
    <w:rsid w:val="0036428E"/>
    <w:rsid w:val="0036433D"/>
    <w:rsid w:val="003646E7"/>
    <w:rsid w:val="00364B07"/>
    <w:rsid w:val="00364FB4"/>
    <w:rsid w:val="00365008"/>
    <w:rsid w:val="00365048"/>
    <w:rsid w:val="003652CB"/>
    <w:rsid w:val="003652D0"/>
    <w:rsid w:val="003652E9"/>
    <w:rsid w:val="003659C8"/>
    <w:rsid w:val="00366089"/>
    <w:rsid w:val="00366550"/>
    <w:rsid w:val="003666D8"/>
    <w:rsid w:val="00366C1E"/>
    <w:rsid w:val="00367C83"/>
    <w:rsid w:val="0037002E"/>
    <w:rsid w:val="00370132"/>
    <w:rsid w:val="003702EB"/>
    <w:rsid w:val="00371126"/>
    <w:rsid w:val="00371195"/>
    <w:rsid w:val="00371F33"/>
    <w:rsid w:val="00372306"/>
    <w:rsid w:val="00372681"/>
    <w:rsid w:val="00372849"/>
    <w:rsid w:val="003731E4"/>
    <w:rsid w:val="00373218"/>
    <w:rsid w:val="0037339F"/>
    <w:rsid w:val="003735AF"/>
    <w:rsid w:val="003736D6"/>
    <w:rsid w:val="00373B35"/>
    <w:rsid w:val="00373F21"/>
    <w:rsid w:val="00374006"/>
    <w:rsid w:val="0037464D"/>
    <w:rsid w:val="00374EC3"/>
    <w:rsid w:val="00375191"/>
    <w:rsid w:val="00375AB2"/>
    <w:rsid w:val="00375B08"/>
    <w:rsid w:val="00375C36"/>
    <w:rsid w:val="00375C57"/>
    <w:rsid w:val="00375D47"/>
    <w:rsid w:val="00376286"/>
    <w:rsid w:val="00376312"/>
    <w:rsid w:val="00376411"/>
    <w:rsid w:val="00376ADC"/>
    <w:rsid w:val="00376D1C"/>
    <w:rsid w:val="00376D69"/>
    <w:rsid w:val="00377106"/>
    <w:rsid w:val="00377479"/>
    <w:rsid w:val="003776AE"/>
    <w:rsid w:val="0037771C"/>
    <w:rsid w:val="00377CE1"/>
    <w:rsid w:val="00380B78"/>
    <w:rsid w:val="003810BB"/>
    <w:rsid w:val="003810E3"/>
    <w:rsid w:val="0038128C"/>
    <w:rsid w:val="003815DD"/>
    <w:rsid w:val="00381C0B"/>
    <w:rsid w:val="00381EAB"/>
    <w:rsid w:val="003826BA"/>
    <w:rsid w:val="003828A2"/>
    <w:rsid w:val="00382E2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3F4"/>
    <w:rsid w:val="00390B5E"/>
    <w:rsid w:val="00390F3A"/>
    <w:rsid w:val="00391974"/>
    <w:rsid w:val="00391993"/>
    <w:rsid w:val="00391C69"/>
    <w:rsid w:val="00391F78"/>
    <w:rsid w:val="00392128"/>
    <w:rsid w:val="0039221F"/>
    <w:rsid w:val="00392275"/>
    <w:rsid w:val="0039296C"/>
    <w:rsid w:val="00392B67"/>
    <w:rsid w:val="00392CB1"/>
    <w:rsid w:val="003931F8"/>
    <w:rsid w:val="00393247"/>
    <w:rsid w:val="0039342A"/>
    <w:rsid w:val="00393C6A"/>
    <w:rsid w:val="00393DEB"/>
    <w:rsid w:val="00393EF4"/>
    <w:rsid w:val="0039449D"/>
    <w:rsid w:val="00394891"/>
    <w:rsid w:val="00394AD2"/>
    <w:rsid w:val="003950CD"/>
    <w:rsid w:val="003953C4"/>
    <w:rsid w:val="00395558"/>
    <w:rsid w:val="00395D04"/>
    <w:rsid w:val="00396000"/>
    <w:rsid w:val="0039653E"/>
    <w:rsid w:val="0039659F"/>
    <w:rsid w:val="00396AB7"/>
    <w:rsid w:val="0039715E"/>
    <w:rsid w:val="00397813"/>
    <w:rsid w:val="00397AD6"/>
    <w:rsid w:val="00397FDF"/>
    <w:rsid w:val="003A026F"/>
    <w:rsid w:val="003A0454"/>
    <w:rsid w:val="003A0858"/>
    <w:rsid w:val="003A0EE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6E53"/>
    <w:rsid w:val="003A7397"/>
    <w:rsid w:val="003A7620"/>
    <w:rsid w:val="003A7899"/>
    <w:rsid w:val="003B017D"/>
    <w:rsid w:val="003B03D9"/>
    <w:rsid w:val="003B09B1"/>
    <w:rsid w:val="003B0A44"/>
    <w:rsid w:val="003B0BD0"/>
    <w:rsid w:val="003B10CE"/>
    <w:rsid w:val="003B1B37"/>
    <w:rsid w:val="003B1E0D"/>
    <w:rsid w:val="003B2611"/>
    <w:rsid w:val="003B26E3"/>
    <w:rsid w:val="003B2D78"/>
    <w:rsid w:val="003B2F17"/>
    <w:rsid w:val="003B2FF3"/>
    <w:rsid w:val="003B31B1"/>
    <w:rsid w:val="003B3214"/>
    <w:rsid w:val="003B3542"/>
    <w:rsid w:val="003B3AA2"/>
    <w:rsid w:val="003B42AE"/>
    <w:rsid w:val="003B4312"/>
    <w:rsid w:val="003B43B5"/>
    <w:rsid w:val="003B4400"/>
    <w:rsid w:val="003B519F"/>
    <w:rsid w:val="003B5CF0"/>
    <w:rsid w:val="003B6185"/>
    <w:rsid w:val="003B61E6"/>
    <w:rsid w:val="003B61FD"/>
    <w:rsid w:val="003B647E"/>
    <w:rsid w:val="003B67D5"/>
    <w:rsid w:val="003B6C16"/>
    <w:rsid w:val="003B6C5F"/>
    <w:rsid w:val="003B6D7A"/>
    <w:rsid w:val="003B7440"/>
    <w:rsid w:val="003B7B46"/>
    <w:rsid w:val="003C0415"/>
    <w:rsid w:val="003C0461"/>
    <w:rsid w:val="003C07C1"/>
    <w:rsid w:val="003C081E"/>
    <w:rsid w:val="003C08E3"/>
    <w:rsid w:val="003C0FE8"/>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7A9"/>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D7A74"/>
    <w:rsid w:val="003E0345"/>
    <w:rsid w:val="003E04A7"/>
    <w:rsid w:val="003E04CF"/>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B63"/>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4F8"/>
    <w:rsid w:val="003F1905"/>
    <w:rsid w:val="003F1E7C"/>
    <w:rsid w:val="003F1FAC"/>
    <w:rsid w:val="003F21AB"/>
    <w:rsid w:val="003F22BD"/>
    <w:rsid w:val="003F2CC7"/>
    <w:rsid w:val="003F2E38"/>
    <w:rsid w:val="003F3129"/>
    <w:rsid w:val="003F32C7"/>
    <w:rsid w:val="003F39AC"/>
    <w:rsid w:val="003F429C"/>
    <w:rsid w:val="003F47E1"/>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7A6"/>
    <w:rsid w:val="00402420"/>
    <w:rsid w:val="00402C60"/>
    <w:rsid w:val="00402C85"/>
    <w:rsid w:val="00402EE5"/>
    <w:rsid w:val="004031BC"/>
    <w:rsid w:val="00403CA1"/>
    <w:rsid w:val="004044EE"/>
    <w:rsid w:val="0040463B"/>
    <w:rsid w:val="004047B0"/>
    <w:rsid w:val="00404CC3"/>
    <w:rsid w:val="00404E42"/>
    <w:rsid w:val="00405380"/>
    <w:rsid w:val="00405A75"/>
    <w:rsid w:val="004060F0"/>
    <w:rsid w:val="00406708"/>
    <w:rsid w:val="0040684A"/>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CB"/>
    <w:rsid w:val="004146EC"/>
    <w:rsid w:val="0041473E"/>
    <w:rsid w:val="00414852"/>
    <w:rsid w:val="00414D8E"/>
    <w:rsid w:val="004150C4"/>
    <w:rsid w:val="00415364"/>
    <w:rsid w:val="00415532"/>
    <w:rsid w:val="004156C7"/>
    <w:rsid w:val="004159EC"/>
    <w:rsid w:val="00415E1F"/>
    <w:rsid w:val="00416303"/>
    <w:rsid w:val="00416822"/>
    <w:rsid w:val="0041691F"/>
    <w:rsid w:val="0041697E"/>
    <w:rsid w:val="00416BA7"/>
    <w:rsid w:val="004173EE"/>
    <w:rsid w:val="004201B0"/>
    <w:rsid w:val="00420745"/>
    <w:rsid w:val="004207C9"/>
    <w:rsid w:val="004207E6"/>
    <w:rsid w:val="004208ED"/>
    <w:rsid w:val="00420E5F"/>
    <w:rsid w:val="004212A6"/>
    <w:rsid w:val="00421421"/>
    <w:rsid w:val="004214A9"/>
    <w:rsid w:val="004214E8"/>
    <w:rsid w:val="004216F2"/>
    <w:rsid w:val="00421714"/>
    <w:rsid w:val="00421916"/>
    <w:rsid w:val="004219EB"/>
    <w:rsid w:val="00421D3C"/>
    <w:rsid w:val="00422804"/>
    <w:rsid w:val="00422C30"/>
    <w:rsid w:val="00423C81"/>
    <w:rsid w:val="00423D6A"/>
    <w:rsid w:val="00424468"/>
    <w:rsid w:val="00424667"/>
    <w:rsid w:val="00424870"/>
    <w:rsid w:val="00424C98"/>
    <w:rsid w:val="0042606A"/>
    <w:rsid w:val="004264FC"/>
    <w:rsid w:val="0042679F"/>
    <w:rsid w:val="00426A89"/>
    <w:rsid w:val="00426BD8"/>
    <w:rsid w:val="00426CDE"/>
    <w:rsid w:val="00426E0E"/>
    <w:rsid w:val="00426E4A"/>
    <w:rsid w:val="0042717E"/>
    <w:rsid w:val="0042795F"/>
    <w:rsid w:val="00430658"/>
    <w:rsid w:val="00430CAE"/>
    <w:rsid w:val="0043102E"/>
    <w:rsid w:val="00431101"/>
    <w:rsid w:val="00431147"/>
    <w:rsid w:val="00431F08"/>
    <w:rsid w:val="004323EF"/>
    <w:rsid w:val="004327F1"/>
    <w:rsid w:val="00432903"/>
    <w:rsid w:val="00432E31"/>
    <w:rsid w:val="00433228"/>
    <w:rsid w:val="00433367"/>
    <w:rsid w:val="004335E6"/>
    <w:rsid w:val="004338A0"/>
    <w:rsid w:val="00433C21"/>
    <w:rsid w:val="0043413F"/>
    <w:rsid w:val="004342B3"/>
    <w:rsid w:val="00434590"/>
    <w:rsid w:val="00434600"/>
    <w:rsid w:val="0043465C"/>
    <w:rsid w:val="00434B55"/>
    <w:rsid w:val="0043619E"/>
    <w:rsid w:val="004361FD"/>
    <w:rsid w:val="00436549"/>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118"/>
    <w:rsid w:val="0044643E"/>
    <w:rsid w:val="0044663B"/>
    <w:rsid w:val="00446C7F"/>
    <w:rsid w:val="004472D9"/>
    <w:rsid w:val="00447321"/>
    <w:rsid w:val="004475C1"/>
    <w:rsid w:val="0044770C"/>
    <w:rsid w:val="00447C3B"/>
    <w:rsid w:val="00447E11"/>
    <w:rsid w:val="00447E35"/>
    <w:rsid w:val="00450096"/>
    <w:rsid w:val="004501CD"/>
    <w:rsid w:val="00450399"/>
    <w:rsid w:val="004509D3"/>
    <w:rsid w:val="00450ED7"/>
    <w:rsid w:val="004510A8"/>
    <w:rsid w:val="004510F1"/>
    <w:rsid w:val="00451F2E"/>
    <w:rsid w:val="004523EB"/>
    <w:rsid w:val="004525E4"/>
    <w:rsid w:val="00452816"/>
    <w:rsid w:val="00452D7A"/>
    <w:rsid w:val="004530B0"/>
    <w:rsid w:val="00453616"/>
    <w:rsid w:val="00454FBC"/>
    <w:rsid w:val="004550F3"/>
    <w:rsid w:val="004552AA"/>
    <w:rsid w:val="004555E5"/>
    <w:rsid w:val="00455AD1"/>
    <w:rsid w:val="004560C1"/>
    <w:rsid w:val="0045615A"/>
    <w:rsid w:val="00456A06"/>
    <w:rsid w:val="0045717D"/>
    <w:rsid w:val="00457B2F"/>
    <w:rsid w:val="004601CE"/>
    <w:rsid w:val="004613E4"/>
    <w:rsid w:val="00461413"/>
    <w:rsid w:val="004615B2"/>
    <w:rsid w:val="0046196C"/>
    <w:rsid w:val="00461AB2"/>
    <w:rsid w:val="00461C5E"/>
    <w:rsid w:val="0046232C"/>
    <w:rsid w:val="0046287E"/>
    <w:rsid w:val="00462FB6"/>
    <w:rsid w:val="00463162"/>
    <w:rsid w:val="00463D3B"/>
    <w:rsid w:val="00463E81"/>
    <w:rsid w:val="00464AC2"/>
    <w:rsid w:val="00464ACD"/>
    <w:rsid w:val="0046560A"/>
    <w:rsid w:val="00465713"/>
    <w:rsid w:val="00465743"/>
    <w:rsid w:val="0046576D"/>
    <w:rsid w:val="00466BFE"/>
    <w:rsid w:val="004671BB"/>
    <w:rsid w:val="00467312"/>
    <w:rsid w:val="004673BF"/>
    <w:rsid w:val="0046781D"/>
    <w:rsid w:val="00467C5C"/>
    <w:rsid w:val="00467FC9"/>
    <w:rsid w:val="004700C4"/>
    <w:rsid w:val="00470305"/>
    <w:rsid w:val="00471A16"/>
    <w:rsid w:val="00471DE4"/>
    <w:rsid w:val="004721B0"/>
    <w:rsid w:val="00472CE8"/>
    <w:rsid w:val="0047307B"/>
    <w:rsid w:val="004731FF"/>
    <w:rsid w:val="00473906"/>
    <w:rsid w:val="00473A8F"/>
    <w:rsid w:val="00473CB4"/>
    <w:rsid w:val="00475365"/>
    <w:rsid w:val="0047540F"/>
    <w:rsid w:val="0047559A"/>
    <w:rsid w:val="004755B4"/>
    <w:rsid w:val="00475681"/>
    <w:rsid w:val="00475752"/>
    <w:rsid w:val="004759C9"/>
    <w:rsid w:val="004765F5"/>
    <w:rsid w:val="0047664A"/>
    <w:rsid w:val="004766DA"/>
    <w:rsid w:val="004767DE"/>
    <w:rsid w:val="0047693B"/>
    <w:rsid w:val="00476BC7"/>
    <w:rsid w:val="00476DF0"/>
    <w:rsid w:val="0047724B"/>
    <w:rsid w:val="00480168"/>
    <w:rsid w:val="00480680"/>
    <w:rsid w:val="00480741"/>
    <w:rsid w:val="00480CA4"/>
    <w:rsid w:val="00480F16"/>
    <w:rsid w:val="004813F5"/>
    <w:rsid w:val="0048163F"/>
    <w:rsid w:val="00481B36"/>
    <w:rsid w:val="004821D0"/>
    <w:rsid w:val="004822D3"/>
    <w:rsid w:val="00482483"/>
    <w:rsid w:val="004826E1"/>
    <w:rsid w:val="00482CCA"/>
    <w:rsid w:val="00482CCF"/>
    <w:rsid w:val="00483A7E"/>
    <w:rsid w:val="00484301"/>
    <w:rsid w:val="00484BC4"/>
    <w:rsid w:val="00484FC2"/>
    <w:rsid w:val="0048503C"/>
    <w:rsid w:val="0048523A"/>
    <w:rsid w:val="00485726"/>
    <w:rsid w:val="0048608C"/>
    <w:rsid w:val="00486790"/>
    <w:rsid w:val="004868AD"/>
    <w:rsid w:val="00486C98"/>
    <w:rsid w:val="00486D05"/>
    <w:rsid w:val="00486D75"/>
    <w:rsid w:val="004872EC"/>
    <w:rsid w:val="00487485"/>
    <w:rsid w:val="00487886"/>
    <w:rsid w:val="00490028"/>
    <w:rsid w:val="00490142"/>
    <w:rsid w:val="004901C0"/>
    <w:rsid w:val="00490446"/>
    <w:rsid w:val="004906D4"/>
    <w:rsid w:val="004908D8"/>
    <w:rsid w:val="00490C7C"/>
    <w:rsid w:val="004915A0"/>
    <w:rsid w:val="004916C8"/>
    <w:rsid w:val="00491979"/>
    <w:rsid w:val="00491AC8"/>
    <w:rsid w:val="0049280A"/>
    <w:rsid w:val="00492C17"/>
    <w:rsid w:val="00492C35"/>
    <w:rsid w:val="0049334D"/>
    <w:rsid w:val="0049340A"/>
    <w:rsid w:val="00493519"/>
    <w:rsid w:val="00493797"/>
    <w:rsid w:val="004938E6"/>
    <w:rsid w:val="00493C2A"/>
    <w:rsid w:val="00494F3B"/>
    <w:rsid w:val="00495120"/>
    <w:rsid w:val="004957E0"/>
    <w:rsid w:val="004958F6"/>
    <w:rsid w:val="0049643F"/>
    <w:rsid w:val="00496952"/>
    <w:rsid w:val="0049792A"/>
    <w:rsid w:val="004A077B"/>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79"/>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469C"/>
    <w:rsid w:val="004B4B45"/>
    <w:rsid w:val="004B4B4A"/>
    <w:rsid w:val="004B4FBF"/>
    <w:rsid w:val="004B5740"/>
    <w:rsid w:val="004B68D2"/>
    <w:rsid w:val="004B6F58"/>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677"/>
    <w:rsid w:val="004C6A73"/>
    <w:rsid w:val="004C73D8"/>
    <w:rsid w:val="004C74CF"/>
    <w:rsid w:val="004C7DEB"/>
    <w:rsid w:val="004C7F17"/>
    <w:rsid w:val="004C7F32"/>
    <w:rsid w:val="004D0094"/>
    <w:rsid w:val="004D068C"/>
    <w:rsid w:val="004D0766"/>
    <w:rsid w:val="004D10B0"/>
    <w:rsid w:val="004D1159"/>
    <w:rsid w:val="004D135B"/>
    <w:rsid w:val="004D14A0"/>
    <w:rsid w:val="004D1562"/>
    <w:rsid w:val="004D199D"/>
    <w:rsid w:val="004D2220"/>
    <w:rsid w:val="004D31FE"/>
    <w:rsid w:val="004D351A"/>
    <w:rsid w:val="004D37BC"/>
    <w:rsid w:val="004D3909"/>
    <w:rsid w:val="004D3C91"/>
    <w:rsid w:val="004D4053"/>
    <w:rsid w:val="004D441F"/>
    <w:rsid w:val="004D508C"/>
    <w:rsid w:val="004D513C"/>
    <w:rsid w:val="004D5F14"/>
    <w:rsid w:val="004D65A1"/>
    <w:rsid w:val="004D7322"/>
    <w:rsid w:val="004D7A38"/>
    <w:rsid w:val="004D7D79"/>
    <w:rsid w:val="004E0D6C"/>
    <w:rsid w:val="004E1531"/>
    <w:rsid w:val="004E1E45"/>
    <w:rsid w:val="004E281F"/>
    <w:rsid w:val="004E2858"/>
    <w:rsid w:val="004E2928"/>
    <w:rsid w:val="004E2F09"/>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62B1"/>
    <w:rsid w:val="004F05D9"/>
    <w:rsid w:val="004F0A6F"/>
    <w:rsid w:val="004F1108"/>
    <w:rsid w:val="004F122C"/>
    <w:rsid w:val="004F1288"/>
    <w:rsid w:val="004F17EB"/>
    <w:rsid w:val="004F1811"/>
    <w:rsid w:val="004F1AFA"/>
    <w:rsid w:val="004F1DF5"/>
    <w:rsid w:val="004F1FBE"/>
    <w:rsid w:val="004F28E0"/>
    <w:rsid w:val="004F323E"/>
    <w:rsid w:val="004F32E0"/>
    <w:rsid w:val="004F3469"/>
    <w:rsid w:val="004F3773"/>
    <w:rsid w:val="004F408B"/>
    <w:rsid w:val="004F4348"/>
    <w:rsid w:val="004F43C5"/>
    <w:rsid w:val="004F440C"/>
    <w:rsid w:val="004F4889"/>
    <w:rsid w:val="004F4A92"/>
    <w:rsid w:val="004F4C2C"/>
    <w:rsid w:val="004F5289"/>
    <w:rsid w:val="004F52A8"/>
    <w:rsid w:val="004F54D8"/>
    <w:rsid w:val="004F555E"/>
    <w:rsid w:val="004F5980"/>
    <w:rsid w:val="004F5C2D"/>
    <w:rsid w:val="004F6325"/>
    <w:rsid w:val="004F710A"/>
    <w:rsid w:val="004F72C5"/>
    <w:rsid w:val="004F78EC"/>
    <w:rsid w:val="004F7AD7"/>
    <w:rsid w:val="005002EF"/>
    <w:rsid w:val="005014A9"/>
    <w:rsid w:val="00501ABB"/>
    <w:rsid w:val="00501E10"/>
    <w:rsid w:val="005028F9"/>
    <w:rsid w:val="005032AB"/>
    <w:rsid w:val="00504484"/>
    <w:rsid w:val="005046F3"/>
    <w:rsid w:val="00504AF1"/>
    <w:rsid w:val="00504E25"/>
    <w:rsid w:val="00504F4E"/>
    <w:rsid w:val="0050529C"/>
    <w:rsid w:val="005053E8"/>
    <w:rsid w:val="005055A7"/>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1DC8"/>
    <w:rsid w:val="005122F2"/>
    <w:rsid w:val="00512DC1"/>
    <w:rsid w:val="005132F1"/>
    <w:rsid w:val="00513464"/>
    <w:rsid w:val="00514070"/>
    <w:rsid w:val="0051409B"/>
    <w:rsid w:val="0051427C"/>
    <w:rsid w:val="005147B2"/>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72D"/>
    <w:rsid w:val="00522BC4"/>
    <w:rsid w:val="00523F00"/>
    <w:rsid w:val="00524C4F"/>
    <w:rsid w:val="0052552A"/>
    <w:rsid w:val="005259AD"/>
    <w:rsid w:val="00525C88"/>
    <w:rsid w:val="00525E4A"/>
    <w:rsid w:val="00525EFB"/>
    <w:rsid w:val="00525FF9"/>
    <w:rsid w:val="00526251"/>
    <w:rsid w:val="005264A8"/>
    <w:rsid w:val="00526919"/>
    <w:rsid w:val="005277FF"/>
    <w:rsid w:val="0053024D"/>
    <w:rsid w:val="005303D1"/>
    <w:rsid w:val="0053062D"/>
    <w:rsid w:val="005307F5"/>
    <w:rsid w:val="00530987"/>
    <w:rsid w:val="00530A4D"/>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1D2"/>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EC4"/>
    <w:rsid w:val="005452E7"/>
    <w:rsid w:val="00545AD0"/>
    <w:rsid w:val="00545BD1"/>
    <w:rsid w:val="0054620F"/>
    <w:rsid w:val="00547003"/>
    <w:rsid w:val="00547639"/>
    <w:rsid w:val="0054771A"/>
    <w:rsid w:val="00547858"/>
    <w:rsid w:val="00547CDB"/>
    <w:rsid w:val="00547CFD"/>
    <w:rsid w:val="0055046B"/>
    <w:rsid w:val="00550FB4"/>
    <w:rsid w:val="00551380"/>
    <w:rsid w:val="00551CC2"/>
    <w:rsid w:val="00552787"/>
    <w:rsid w:val="00552EB8"/>
    <w:rsid w:val="00554187"/>
    <w:rsid w:val="005544B0"/>
    <w:rsid w:val="00554F42"/>
    <w:rsid w:val="005550EC"/>
    <w:rsid w:val="005553AA"/>
    <w:rsid w:val="0055563C"/>
    <w:rsid w:val="0055621F"/>
    <w:rsid w:val="0055627B"/>
    <w:rsid w:val="005564EE"/>
    <w:rsid w:val="00556702"/>
    <w:rsid w:val="00556A54"/>
    <w:rsid w:val="00556BE2"/>
    <w:rsid w:val="00556C2E"/>
    <w:rsid w:val="00556C5D"/>
    <w:rsid w:val="00556F31"/>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4CCF"/>
    <w:rsid w:val="005651C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F6A"/>
    <w:rsid w:val="005721E3"/>
    <w:rsid w:val="00572272"/>
    <w:rsid w:val="00572316"/>
    <w:rsid w:val="00572A4C"/>
    <w:rsid w:val="0057313F"/>
    <w:rsid w:val="005731AB"/>
    <w:rsid w:val="0057349D"/>
    <w:rsid w:val="00574617"/>
    <w:rsid w:val="00574E19"/>
    <w:rsid w:val="00574EBA"/>
    <w:rsid w:val="0057510D"/>
    <w:rsid w:val="0057525B"/>
    <w:rsid w:val="00576186"/>
    <w:rsid w:val="005761A5"/>
    <w:rsid w:val="00576283"/>
    <w:rsid w:val="00576375"/>
    <w:rsid w:val="005768B6"/>
    <w:rsid w:val="00576926"/>
    <w:rsid w:val="00576A0C"/>
    <w:rsid w:val="00576C63"/>
    <w:rsid w:val="00577104"/>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87843"/>
    <w:rsid w:val="00590424"/>
    <w:rsid w:val="00590A4B"/>
    <w:rsid w:val="00590BEB"/>
    <w:rsid w:val="005916A3"/>
    <w:rsid w:val="005917ED"/>
    <w:rsid w:val="005922B2"/>
    <w:rsid w:val="00592419"/>
    <w:rsid w:val="0059278E"/>
    <w:rsid w:val="00592BDF"/>
    <w:rsid w:val="00592C5F"/>
    <w:rsid w:val="005930A8"/>
    <w:rsid w:val="0059329D"/>
    <w:rsid w:val="00593305"/>
    <w:rsid w:val="0059352D"/>
    <w:rsid w:val="0059418F"/>
    <w:rsid w:val="00594C20"/>
    <w:rsid w:val="00594F68"/>
    <w:rsid w:val="00594F94"/>
    <w:rsid w:val="00595284"/>
    <w:rsid w:val="00595770"/>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3B7"/>
    <w:rsid w:val="005A5687"/>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E0F"/>
    <w:rsid w:val="005B43F9"/>
    <w:rsid w:val="005B4B44"/>
    <w:rsid w:val="005B4FEE"/>
    <w:rsid w:val="005B5543"/>
    <w:rsid w:val="005B641F"/>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86F"/>
    <w:rsid w:val="005C3DE8"/>
    <w:rsid w:val="005C3EE6"/>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000"/>
    <w:rsid w:val="005D16E4"/>
    <w:rsid w:val="005D2140"/>
    <w:rsid w:val="005D2940"/>
    <w:rsid w:val="005D29E1"/>
    <w:rsid w:val="005D2E76"/>
    <w:rsid w:val="005D3882"/>
    <w:rsid w:val="005D3C04"/>
    <w:rsid w:val="005D3DF8"/>
    <w:rsid w:val="005D406F"/>
    <w:rsid w:val="005D42E4"/>
    <w:rsid w:val="005D451B"/>
    <w:rsid w:val="005D4C82"/>
    <w:rsid w:val="005D5E48"/>
    <w:rsid w:val="005D5EC3"/>
    <w:rsid w:val="005D61FD"/>
    <w:rsid w:val="005D6D38"/>
    <w:rsid w:val="005D7006"/>
    <w:rsid w:val="005D7327"/>
    <w:rsid w:val="005D74B3"/>
    <w:rsid w:val="005D751F"/>
    <w:rsid w:val="005D752E"/>
    <w:rsid w:val="005D76BD"/>
    <w:rsid w:val="005E042A"/>
    <w:rsid w:val="005E0660"/>
    <w:rsid w:val="005E06EB"/>
    <w:rsid w:val="005E1A7C"/>
    <w:rsid w:val="005E1D58"/>
    <w:rsid w:val="005E2622"/>
    <w:rsid w:val="005E2632"/>
    <w:rsid w:val="005E2D78"/>
    <w:rsid w:val="005E3453"/>
    <w:rsid w:val="005E3856"/>
    <w:rsid w:val="005E45EB"/>
    <w:rsid w:val="005E48A3"/>
    <w:rsid w:val="005E53E1"/>
    <w:rsid w:val="005E5902"/>
    <w:rsid w:val="005E6225"/>
    <w:rsid w:val="005E6499"/>
    <w:rsid w:val="005E6D93"/>
    <w:rsid w:val="005E727C"/>
    <w:rsid w:val="005E788A"/>
    <w:rsid w:val="005E795F"/>
    <w:rsid w:val="005E7A7C"/>
    <w:rsid w:val="005E7B40"/>
    <w:rsid w:val="005F053C"/>
    <w:rsid w:val="005F098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627"/>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4C5"/>
    <w:rsid w:val="00605797"/>
    <w:rsid w:val="00605C4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2F54"/>
    <w:rsid w:val="00613249"/>
    <w:rsid w:val="00614596"/>
    <w:rsid w:val="0061503E"/>
    <w:rsid w:val="006154B8"/>
    <w:rsid w:val="00616026"/>
    <w:rsid w:val="006164F9"/>
    <w:rsid w:val="00616501"/>
    <w:rsid w:val="006165F3"/>
    <w:rsid w:val="00616B52"/>
    <w:rsid w:val="00616F2C"/>
    <w:rsid w:val="00617240"/>
    <w:rsid w:val="006177EE"/>
    <w:rsid w:val="006179F4"/>
    <w:rsid w:val="00617A06"/>
    <w:rsid w:val="00617F68"/>
    <w:rsid w:val="00620001"/>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3CD"/>
    <w:rsid w:val="006234DD"/>
    <w:rsid w:val="00623FC6"/>
    <w:rsid w:val="00624C0B"/>
    <w:rsid w:val="0062502D"/>
    <w:rsid w:val="0062572D"/>
    <w:rsid w:val="006258FA"/>
    <w:rsid w:val="0062591A"/>
    <w:rsid w:val="00626296"/>
    <w:rsid w:val="006262FC"/>
    <w:rsid w:val="006263A2"/>
    <w:rsid w:val="006265B0"/>
    <w:rsid w:val="00626ABA"/>
    <w:rsid w:val="00626AF0"/>
    <w:rsid w:val="00626D4B"/>
    <w:rsid w:val="006271E7"/>
    <w:rsid w:val="006309B0"/>
    <w:rsid w:val="00631038"/>
    <w:rsid w:val="00631147"/>
    <w:rsid w:val="00631559"/>
    <w:rsid w:val="00631A77"/>
    <w:rsid w:val="00631C6C"/>
    <w:rsid w:val="00632300"/>
    <w:rsid w:val="00632EE2"/>
    <w:rsid w:val="006333A2"/>
    <w:rsid w:val="0063363E"/>
    <w:rsid w:val="0063397C"/>
    <w:rsid w:val="00633C73"/>
    <w:rsid w:val="00633D55"/>
    <w:rsid w:val="00633DA1"/>
    <w:rsid w:val="00634423"/>
    <w:rsid w:val="00634D2E"/>
    <w:rsid w:val="006359A7"/>
    <w:rsid w:val="00635D5E"/>
    <w:rsid w:val="006361BF"/>
    <w:rsid w:val="0063629F"/>
    <w:rsid w:val="006363D6"/>
    <w:rsid w:val="00636A53"/>
    <w:rsid w:val="006371A2"/>
    <w:rsid w:val="00637270"/>
    <w:rsid w:val="00637A9F"/>
    <w:rsid w:val="006401FB"/>
    <w:rsid w:val="00640769"/>
    <w:rsid w:val="00640A23"/>
    <w:rsid w:val="00641472"/>
    <w:rsid w:val="0064169B"/>
    <w:rsid w:val="006418BF"/>
    <w:rsid w:val="00641B5C"/>
    <w:rsid w:val="0064332D"/>
    <w:rsid w:val="0064342D"/>
    <w:rsid w:val="0064378C"/>
    <w:rsid w:val="00644A10"/>
    <w:rsid w:val="00644FB6"/>
    <w:rsid w:val="006450E7"/>
    <w:rsid w:val="0064598C"/>
    <w:rsid w:val="00646018"/>
    <w:rsid w:val="0064614B"/>
    <w:rsid w:val="00647028"/>
    <w:rsid w:val="00647831"/>
    <w:rsid w:val="00647AF2"/>
    <w:rsid w:val="00647E56"/>
    <w:rsid w:val="0065004F"/>
    <w:rsid w:val="00650860"/>
    <w:rsid w:val="00650B0D"/>
    <w:rsid w:val="006511FC"/>
    <w:rsid w:val="00651D65"/>
    <w:rsid w:val="00651E1F"/>
    <w:rsid w:val="006521A7"/>
    <w:rsid w:val="00652684"/>
    <w:rsid w:val="00652E81"/>
    <w:rsid w:val="00653130"/>
    <w:rsid w:val="00653192"/>
    <w:rsid w:val="00653322"/>
    <w:rsid w:val="006535FF"/>
    <w:rsid w:val="00653880"/>
    <w:rsid w:val="00654526"/>
    <w:rsid w:val="00654600"/>
    <w:rsid w:val="0065470F"/>
    <w:rsid w:val="00654C8C"/>
    <w:rsid w:val="00654CE3"/>
    <w:rsid w:val="00655155"/>
    <w:rsid w:val="0065577C"/>
    <w:rsid w:val="00655992"/>
    <w:rsid w:val="00655DFE"/>
    <w:rsid w:val="006563CC"/>
    <w:rsid w:val="00656486"/>
    <w:rsid w:val="006564A1"/>
    <w:rsid w:val="00656A11"/>
    <w:rsid w:val="00656D4E"/>
    <w:rsid w:val="0065716E"/>
    <w:rsid w:val="00657354"/>
    <w:rsid w:val="006579F1"/>
    <w:rsid w:val="00657CAF"/>
    <w:rsid w:val="00657E8D"/>
    <w:rsid w:val="00660308"/>
    <w:rsid w:val="00660543"/>
    <w:rsid w:val="006611C7"/>
    <w:rsid w:val="0066137D"/>
    <w:rsid w:val="0066161E"/>
    <w:rsid w:val="006619A8"/>
    <w:rsid w:val="006619E4"/>
    <w:rsid w:val="00661AF5"/>
    <w:rsid w:val="00661F27"/>
    <w:rsid w:val="006620B4"/>
    <w:rsid w:val="006620C8"/>
    <w:rsid w:val="00662176"/>
    <w:rsid w:val="00662987"/>
    <w:rsid w:val="00662B20"/>
    <w:rsid w:val="00662B97"/>
    <w:rsid w:val="0066373B"/>
    <w:rsid w:val="00663D7B"/>
    <w:rsid w:val="00664ADF"/>
    <w:rsid w:val="00664DF8"/>
    <w:rsid w:val="00665532"/>
    <w:rsid w:val="00665FA7"/>
    <w:rsid w:val="00666267"/>
    <w:rsid w:val="006663EC"/>
    <w:rsid w:val="0066664E"/>
    <w:rsid w:val="00666BC2"/>
    <w:rsid w:val="00667853"/>
    <w:rsid w:val="0066790E"/>
    <w:rsid w:val="006679C9"/>
    <w:rsid w:val="00667A4C"/>
    <w:rsid w:val="00667D35"/>
    <w:rsid w:val="00667F90"/>
    <w:rsid w:val="006703EF"/>
    <w:rsid w:val="006703F7"/>
    <w:rsid w:val="00670460"/>
    <w:rsid w:val="00670618"/>
    <w:rsid w:val="00670878"/>
    <w:rsid w:val="006709D9"/>
    <w:rsid w:val="0067100D"/>
    <w:rsid w:val="006712D5"/>
    <w:rsid w:val="00671585"/>
    <w:rsid w:val="00672008"/>
    <w:rsid w:val="0067201F"/>
    <w:rsid w:val="00672287"/>
    <w:rsid w:val="00672415"/>
    <w:rsid w:val="0067245F"/>
    <w:rsid w:val="006724F8"/>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089"/>
    <w:rsid w:val="00681407"/>
    <w:rsid w:val="006818BF"/>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87D24"/>
    <w:rsid w:val="00690088"/>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661"/>
    <w:rsid w:val="006969F7"/>
    <w:rsid w:val="00696A30"/>
    <w:rsid w:val="00696BC0"/>
    <w:rsid w:val="006974BB"/>
    <w:rsid w:val="00697523"/>
    <w:rsid w:val="00697933"/>
    <w:rsid w:val="006979C9"/>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93A"/>
    <w:rsid w:val="006A667E"/>
    <w:rsid w:val="006A6BD8"/>
    <w:rsid w:val="006A70A4"/>
    <w:rsid w:val="006A74E5"/>
    <w:rsid w:val="006A75C3"/>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18C5"/>
    <w:rsid w:val="006C256C"/>
    <w:rsid w:val="006C2BB5"/>
    <w:rsid w:val="006C2D47"/>
    <w:rsid w:val="006C2F2E"/>
    <w:rsid w:val="006C2FE3"/>
    <w:rsid w:val="006C3504"/>
    <w:rsid w:val="006C352B"/>
    <w:rsid w:val="006C3B23"/>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08B9"/>
    <w:rsid w:val="006D16AE"/>
    <w:rsid w:val="006D1BCA"/>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0FA"/>
    <w:rsid w:val="006E0C4D"/>
    <w:rsid w:val="006E0F91"/>
    <w:rsid w:val="006E1142"/>
    <w:rsid w:val="006E15CF"/>
    <w:rsid w:val="006E164F"/>
    <w:rsid w:val="006E1C28"/>
    <w:rsid w:val="006E23A3"/>
    <w:rsid w:val="006E2893"/>
    <w:rsid w:val="006E28C6"/>
    <w:rsid w:val="006E2B1E"/>
    <w:rsid w:val="006E2DC5"/>
    <w:rsid w:val="006E340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6F5C"/>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331"/>
    <w:rsid w:val="007075C7"/>
    <w:rsid w:val="00707C14"/>
    <w:rsid w:val="00707DB7"/>
    <w:rsid w:val="00707E0E"/>
    <w:rsid w:val="00710650"/>
    <w:rsid w:val="00710D9F"/>
    <w:rsid w:val="0071118B"/>
    <w:rsid w:val="0071157D"/>
    <w:rsid w:val="00711CAB"/>
    <w:rsid w:val="00711FB7"/>
    <w:rsid w:val="007122E5"/>
    <w:rsid w:val="007126FC"/>
    <w:rsid w:val="00712BF4"/>
    <w:rsid w:val="00712F58"/>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EC3"/>
    <w:rsid w:val="00722F06"/>
    <w:rsid w:val="00722FB5"/>
    <w:rsid w:val="007231C3"/>
    <w:rsid w:val="00723624"/>
    <w:rsid w:val="007238BD"/>
    <w:rsid w:val="007243A8"/>
    <w:rsid w:val="0072448C"/>
    <w:rsid w:val="007247B8"/>
    <w:rsid w:val="00724ED5"/>
    <w:rsid w:val="00725A7E"/>
    <w:rsid w:val="007264DC"/>
    <w:rsid w:val="007269F4"/>
    <w:rsid w:val="0072736B"/>
    <w:rsid w:val="00727573"/>
    <w:rsid w:val="0072771C"/>
    <w:rsid w:val="00727B3C"/>
    <w:rsid w:val="00727B97"/>
    <w:rsid w:val="00730086"/>
    <w:rsid w:val="0073035C"/>
    <w:rsid w:val="0073044F"/>
    <w:rsid w:val="007305EE"/>
    <w:rsid w:val="00731609"/>
    <w:rsid w:val="007318E0"/>
    <w:rsid w:val="0073199C"/>
    <w:rsid w:val="00731ED2"/>
    <w:rsid w:val="0073388B"/>
    <w:rsid w:val="00733E96"/>
    <w:rsid w:val="007343D9"/>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4FA8"/>
    <w:rsid w:val="0075547D"/>
    <w:rsid w:val="00755687"/>
    <w:rsid w:val="00755C41"/>
    <w:rsid w:val="00756355"/>
    <w:rsid w:val="007565A7"/>
    <w:rsid w:val="00756F36"/>
    <w:rsid w:val="007570FC"/>
    <w:rsid w:val="00757313"/>
    <w:rsid w:val="0075749B"/>
    <w:rsid w:val="0075778B"/>
    <w:rsid w:val="00757879"/>
    <w:rsid w:val="00757AB9"/>
    <w:rsid w:val="00757BA3"/>
    <w:rsid w:val="00760053"/>
    <w:rsid w:val="00760136"/>
    <w:rsid w:val="007607D7"/>
    <w:rsid w:val="00760A42"/>
    <w:rsid w:val="00760AF7"/>
    <w:rsid w:val="00760B82"/>
    <w:rsid w:val="007611DA"/>
    <w:rsid w:val="00761210"/>
    <w:rsid w:val="00761263"/>
    <w:rsid w:val="007614C8"/>
    <w:rsid w:val="007615B4"/>
    <w:rsid w:val="00762340"/>
    <w:rsid w:val="00762771"/>
    <w:rsid w:val="007628BA"/>
    <w:rsid w:val="00762C67"/>
    <w:rsid w:val="00763949"/>
    <w:rsid w:val="007644DA"/>
    <w:rsid w:val="00764A48"/>
    <w:rsid w:val="00764E63"/>
    <w:rsid w:val="0076540B"/>
    <w:rsid w:val="0076578B"/>
    <w:rsid w:val="00765D2A"/>
    <w:rsid w:val="00766EAB"/>
    <w:rsid w:val="007703B6"/>
    <w:rsid w:val="0077062D"/>
    <w:rsid w:val="007706D1"/>
    <w:rsid w:val="00770828"/>
    <w:rsid w:val="00770B4D"/>
    <w:rsid w:val="00771373"/>
    <w:rsid w:val="00771832"/>
    <w:rsid w:val="00771B2D"/>
    <w:rsid w:val="00772130"/>
    <w:rsid w:val="00772B4D"/>
    <w:rsid w:val="00772B6C"/>
    <w:rsid w:val="00772DA1"/>
    <w:rsid w:val="00772EC1"/>
    <w:rsid w:val="00773438"/>
    <w:rsid w:val="00774063"/>
    <w:rsid w:val="007741DE"/>
    <w:rsid w:val="00774D27"/>
    <w:rsid w:val="00774F94"/>
    <w:rsid w:val="00775036"/>
    <w:rsid w:val="0077505B"/>
    <w:rsid w:val="007753CA"/>
    <w:rsid w:val="007753E4"/>
    <w:rsid w:val="007763C3"/>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5D4"/>
    <w:rsid w:val="007836F7"/>
    <w:rsid w:val="00783C9D"/>
    <w:rsid w:val="0078415E"/>
    <w:rsid w:val="00784568"/>
    <w:rsid w:val="00784584"/>
    <w:rsid w:val="007849E4"/>
    <w:rsid w:val="00784A67"/>
    <w:rsid w:val="00784DA7"/>
    <w:rsid w:val="00785319"/>
    <w:rsid w:val="007853D3"/>
    <w:rsid w:val="007856C8"/>
    <w:rsid w:val="00785731"/>
    <w:rsid w:val="007859ED"/>
    <w:rsid w:val="00785C26"/>
    <w:rsid w:val="00785CAA"/>
    <w:rsid w:val="00785CFF"/>
    <w:rsid w:val="00785F5F"/>
    <w:rsid w:val="00786502"/>
    <w:rsid w:val="00786539"/>
    <w:rsid w:val="00786D35"/>
    <w:rsid w:val="00786DE0"/>
    <w:rsid w:val="00786F34"/>
    <w:rsid w:val="00787562"/>
    <w:rsid w:val="00787644"/>
    <w:rsid w:val="00787FC2"/>
    <w:rsid w:val="0079046C"/>
    <w:rsid w:val="0079046E"/>
    <w:rsid w:val="00790825"/>
    <w:rsid w:val="007908EE"/>
    <w:rsid w:val="00790F64"/>
    <w:rsid w:val="00791065"/>
    <w:rsid w:val="007911F9"/>
    <w:rsid w:val="00791275"/>
    <w:rsid w:val="007912BD"/>
    <w:rsid w:val="00791E77"/>
    <w:rsid w:val="00791FBE"/>
    <w:rsid w:val="0079259E"/>
    <w:rsid w:val="00792DCC"/>
    <w:rsid w:val="0079306B"/>
    <w:rsid w:val="007930DC"/>
    <w:rsid w:val="00793762"/>
    <w:rsid w:val="00793BF4"/>
    <w:rsid w:val="00793D92"/>
    <w:rsid w:val="00793E5C"/>
    <w:rsid w:val="00794073"/>
    <w:rsid w:val="007946C6"/>
    <w:rsid w:val="00795C55"/>
    <w:rsid w:val="00795EC1"/>
    <w:rsid w:val="00796152"/>
    <w:rsid w:val="007962D9"/>
    <w:rsid w:val="00796473"/>
    <w:rsid w:val="007965A1"/>
    <w:rsid w:val="007968CB"/>
    <w:rsid w:val="007969A5"/>
    <w:rsid w:val="00796B54"/>
    <w:rsid w:val="00796E6E"/>
    <w:rsid w:val="00796F3C"/>
    <w:rsid w:val="0079720A"/>
    <w:rsid w:val="00797427"/>
    <w:rsid w:val="00797494"/>
    <w:rsid w:val="00797846"/>
    <w:rsid w:val="00797B4B"/>
    <w:rsid w:val="00797D72"/>
    <w:rsid w:val="00797E52"/>
    <w:rsid w:val="007A03A7"/>
    <w:rsid w:val="007A07E4"/>
    <w:rsid w:val="007A160A"/>
    <w:rsid w:val="007A203F"/>
    <w:rsid w:val="007A2095"/>
    <w:rsid w:val="007A30BC"/>
    <w:rsid w:val="007A34D7"/>
    <w:rsid w:val="007A373A"/>
    <w:rsid w:val="007A3B8D"/>
    <w:rsid w:val="007A3E81"/>
    <w:rsid w:val="007A408D"/>
    <w:rsid w:val="007A4280"/>
    <w:rsid w:val="007A42AA"/>
    <w:rsid w:val="007A43B6"/>
    <w:rsid w:val="007A4775"/>
    <w:rsid w:val="007A4858"/>
    <w:rsid w:val="007A5125"/>
    <w:rsid w:val="007A524E"/>
    <w:rsid w:val="007A52F8"/>
    <w:rsid w:val="007A5375"/>
    <w:rsid w:val="007A5753"/>
    <w:rsid w:val="007A5946"/>
    <w:rsid w:val="007A5AEA"/>
    <w:rsid w:val="007A5BC4"/>
    <w:rsid w:val="007A6364"/>
    <w:rsid w:val="007A6508"/>
    <w:rsid w:val="007A673F"/>
    <w:rsid w:val="007A71AD"/>
    <w:rsid w:val="007A738E"/>
    <w:rsid w:val="007A79C8"/>
    <w:rsid w:val="007A7B2F"/>
    <w:rsid w:val="007A7F75"/>
    <w:rsid w:val="007B037E"/>
    <w:rsid w:val="007B0629"/>
    <w:rsid w:val="007B0683"/>
    <w:rsid w:val="007B06EF"/>
    <w:rsid w:val="007B0BBD"/>
    <w:rsid w:val="007B0CDC"/>
    <w:rsid w:val="007B150A"/>
    <w:rsid w:val="007B179C"/>
    <w:rsid w:val="007B21B9"/>
    <w:rsid w:val="007B2323"/>
    <w:rsid w:val="007B23A3"/>
    <w:rsid w:val="007B2565"/>
    <w:rsid w:val="007B27AE"/>
    <w:rsid w:val="007B2C4F"/>
    <w:rsid w:val="007B2E5D"/>
    <w:rsid w:val="007B301F"/>
    <w:rsid w:val="007B328B"/>
    <w:rsid w:val="007B36B5"/>
    <w:rsid w:val="007B3C1C"/>
    <w:rsid w:val="007B3F8C"/>
    <w:rsid w:val="007B4004"/>
    <w:rsid w:val="007B451D"/>
    <w:rsid w:val="007B47B5"/>
    <w:rsid w:val="007B4A56"/>
    <w:rsid w:val="007B4CD2"/>
    <w:rsid w:val="007B532A"/>
    <w:rsid w:val="007B53DC"/>
    <w:rsid w:val="007B54EE"/>
    <w:rsid w:val="007B5D78"/>
    <w:rsid w:val="007B5EFF"/>
    <w:rsid w:val="007B645D"/>
    <w:rsid w:val="007B647A"/>
    <w:rsid w:val="007B679F"/>
    <w:rsid w:val="007B6A91"/>
    <w:rsid w:val="007B6F47"/>
    <w:rsid w:val="007B7516"/>
    <w:rsid w:val="007B76DA"/>
    <w:rsid w:val="007B7746"/>
    <w:rsid w:val="007C15D0"/>
    <w:rsid w:val="007C1F07"/>
    <w:rsid w:val="007C1F5C"/>
    <w:rsid w:val="007C35D9"/>
    <w:rsid w:val="007C3B87"/>
    <w:rsid w:val="007C445A"/>
    <w:rsid w:val="007C476B"/>
    <w:rsid w:val="007C567D"/>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458"/>
    <w:rsid w:val="007D0B7A"/>
    <w:rsid w:val="007D0BCF"/>
    <w:rsid w:val="007D0CCC"/>
    <w:rsid w:val="007D0EC6"/>
    <w:rsid w:val="007D10C7"/>
    <w:rsid w:val="007D1400"/>
    <w:rsid w:val="007D186D"/>
    <w:rsid w:val="007D1934"/>
    <w:rsid w:val="007D1D97"/>
    <w:rsid w:val="007D25B8"/>
    <w:rsid w:val="007D25F5"/>
    <w:rsid w:val="007D282C"/>
    <w:rsid w:val="007D2C01"/>
    <w:rsid w:val="007D2D3C"/>
    <w:rsid w:val="007D322F"/>
    <w:rsid w:val="007D33BF"/>
    <w:rsid w:val="007D3D4E"/>
    <w:rsid w:val="007D4118"/>
    <w:rsid w:val="007D422D"/>
    <w:rsid w:val="007D4562"/>
    <w:rsid w:val="007D4C61"/>
    <w:rsid w:val="007D4DEC"/>
    <w:rsid w:val="007D54CF"/>
    <w:rsid w:val="007D5D96"/>
    <w:rsid w:val="007D625C"/>
    <w:rsid w:val="007D655C"/>
    <w:rsid w:val="007D66D8"/>
    <w:rsid w:val="007D6DA2"/>
    <w:rsid w:val="007D70F6"/>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54C"/>
    <w:rsid w:val="007E5A59"/>
    <w:rsid w:val="007E6120"/>
    <w:rsid w:val="007E6452"/>
    <w:rsid w:val="007E68D9"/>
    <w:rsid w:val="007E6ACC"/>
    <w:rsid w:val="007E6B24"/>
    <w:rsid w:val="007E759D"/>
    <w:rsid w:val="007E7910"/>
    <w:rsid w:val="007E7A82"/>
    <w:rsid w:val="007E7C29"/>
    <w:rsid w:val="007E7DD8"/>
    <w:rsid w:val="007F01E2"/>
    <w:rsid w:val="007F076A"/>
    <w:rsid w:val="007F08A1"/>
    <w:rsid w:val="007F0BE7"/>
    <w:rsid w:val="007F15C8"/>
    <w:rsid w:val="007F1F31"/>
    <w:rsid w:val="007F213B"/>
    <w:rsid w:val="007F243C"/>
    <w:rsid w:val="007F2D64"/>
    <w:rsid w:val="007F35C0"/>
    <w:rsid w:val="007F3665"/>
    <w:rsid w:val="007F3BB7"/>
    <w:rsid w:val="007F3C97"/>
    <w:rsid w:val="007F41A3"/>
    <w:rsid w:val="007F47B0"/>
    <w:rsid w:val="007F4B97"/>
    <w:rsid w:val="007F4FB4"/>
    <w:rsid w:val="007F4FEE"/>
    <w:rsid w:val="007F5241"/>
    <w:rsid w:val="007F5331"/>
    <w:rsid w:val="007F5876"/>
    <w:rsid w:val="007F59AF"/>
    <w:rsid w:val="007F5A89"/>
    <w:rsid w:val="007F5AEF"/>
    <w:rsid w:val="007F6119"/>
    <w:rsid w:val="007F624E"/>
    <w:rsid w:val="007F65B6"/>
    <w:rsid w:val="007F68A7"/>
    <w:rsid w:val="007F6A0D"/>
    <w:rsid w:val="007F75B0"/>
    <w:rsid w:val="007F76C9"/>
    <w:rsid w:val="00800096"/>
    <w:rsid w:val="00800299"/>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6190"/>
    <w:rsid w:val="008062B9"/>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0DF6"/>
    <w:rsid w:val="00821199"/>
    <w:rsid w:val="00821AC8"/>
    <w:rsid w:val="00821BCD"/>
    <w:rsid w:val="00821E8F"/>
    <w:rsid w:val="00822589"/>
    <w:rsid w:val="00822845"/>
    <w:rsid w:val="00823EB0"/>
    <w:rsid w:val="008242FE"/>
    <w:rsid w:val="008244DE"/>
    <w:rsid w:val="008245E5"/>
    <w:rsid w:val="0082471F"/>
    <w:rsid w:val="008248F5"/>
    <w:rsid w:val="0082530E"/>
    <w:rsid w:val="008254CC"/>
    <w:rsid w:val="00826908"/>
    <w:rsid w:val="00826C02"/>
    <w:rsid w:val="0082739B"/>
    <w:rsid w:val="00831069"/>
    <w:rsid w:val="00831368"/>
    <w:rsid w:val="00831547"/>
    <w:rsid w:val="008322CF"/>
    <w:rsid w:val="0083239E"/>
    <w:rsid w:val="00832BF4"/>
    <w:rsid w:val="008332AC"/>
    <w:rsid w:val="008333EA"/>
    <w:rsid w:val="00833F79"/>
    <w:rsid w:val="00834C7D"/>
    <w:rsid w:val="008350C6"/>
    <w:rsid w:val="008350C7"/>
    <w:rsid w:val="0083595F"/>
    <w:rsid w:val="00836351"/>
    <w:rsid w:val="0083684B"/>
    <w:rsid w:val="00836AB2"/>
    <w:rsid w:val="008374F1"/>
    <w:rsid w:val="0083785F"/>
    <w:rsid w:val="00837C53"/>
    <w:rsid w:val="00837F07"/>
    <w:rsid w:val="008400B9"/>
    <w:rsid w:val="0084031D"/>
    <w:rsid w:val="0084057E"/>
    <w:rsid w:val="00840629"/>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0A5"/>
    <w:rsid w:val="00845155"/>
    <w:rsid w:val="00845C5F"/>
    <w:rsid w:val="008468EE"/>
    <w:rsid w:val="00846F4D"/>
    <w:rsid w:val="00846FD4"/>
    <w:rsid w:val="00847197"/>
    <w:rsid w:val="00847453"/>
    <w:rsid w:val="008475F6"/>
    <w:rsid w:val="008477F0"/>
    <w:rsid w:val="008479AC"/>
    <w:rsid w:val="008506BC"/>
    <w:rsid w:val="0085094D"/>
    <w:rsid w:val="00850CB5"/>
    <w:rsid w:val="00851043"/>
    <w:rsid w:val="008515C0"/>
    <w:rsid w:val="00851CEC"/>
    <w:rsid w:val="00851D2F"/>
    <w:rsid w:val="00852388"/>
    <w:rsid w:val="00852EAD"/>
    <w:rsid w:val="00852FE9"/>
    <w:rsid w:val="00853370"/>
    <w:rsid w:val="00853436"/>
    <w:rsid w:val="00853856"/>
    <w:rsid w:val="00853CE8"/>
    <w:rsid w:val="008541E7"/>
    <w:rsid w:val="008548B8"/>
    <w:rsid w:val="00854ED7"/>
    <w:rsid w:val="0085567B"/>
    <w:rsid w:val="00855802"/>
    <w:rsid w:val="008563BC"/>
    <w:rsid w:val="00856FA6"/>
    <w:rsid w:val="00856FE5"/>
    <w:rsid w:val="008570B0"/>
    <w:rsid w:val="008570E4"/>
    <w:rsid w:val="00857621"/>
    <w:rsid w:val="0086013E"/>
    <w:rsid w:val="00860788"/>
    <w:rsid w:val="00861639"/>
    <w:rsid w:val="00862049"/>
    <w:rsid w:val="00862222"/>
    <w:rsid w:val="00862267"/>
    <w:rsid w:val="0086360F"/>
    <w:rsid w:val="008639CB"/>
    <w:rsid w:val="00864649"/>
    <w:rsid w:val="0086477E"/>
    <w:rsid w:val="00864D9E"/>
    <w:rsid w:val="00864DB3"/>
    <w:rsid w:val="00864DFA"/>
    <w:rsid w:val="00865455"/>
    <w:rsid w:val="0086553A"/>
    <w:rsid w:val="00865548"/>
    <w:rsid w:val="0086556B"/>
    <w:rsid w:val="00865E36"/>
    <w:rsid w:val="00865EF6"/>
    <w:rsid w:val="00866096"/>
    <w:rsid w:val="00866532"/>
    <w:rsid w:val="008669C4"/>
    <w:rsid w:val="008678AB"/>
    <w:rsid w:val="00867AE5"/>
    <w:rsid w:val="00870198"/>
    <w:rsid w:val="00870D78"/>
    <w:rsid w:val="00870D8A"/>
    <w:rsid w:val="00871A3C"/>
    <w:rsid w:val="00871EE5"/>
    <w:rsid w:val="0087270C"/>
    <w:rsid w:val="00872B41"/>
    <w:rsid w:val="00873099"/>
    <w:rsid w:val="008732BA"/>
    <w:rsid w:val="008738CB"/>
    <w:rsid w:val="00873FD3"/>
    <w:rsid w:val="00874367"/>
    <w:rsid w:val="008748C2"/>
    <w:rsid w:val="00874CAA"/>
    <w:rsid w:val="0087530C"/>
    <w:rsid w:val="008753A9"/>
    <w:rsid w:val="00875A80"/>
    <w:rsid w:val="00875B3B"/>
    <w:rsid w:val="00876514"/>
    <w:rsid w:val="00876B50"/>
    <w:rsid w:val="008770B5"/>
    <w:rsid w:val="008770E8"/>
    <w:rsid w:val="00877784"/>
    <w:rsid w:val="008805B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FA8"/>
    <w:rsid w:val="008871C0"/>
    <w:rsid w:val="008872C8"/>
    <w:rsid w:val="00887755"/>
    <w:rsid w:val="00887A55"/>
    <w:rsid w:val="00887C0F"/>
    <w:rsid w:val="008904CC"/>
    <w:rsid w:val="008908F6"/>
    <w:rsid w:val="0089191C"/>
    <w:rsid w:val="00891BD7"/>
    <w:rsid w:val="0089216B"/>
    <w:rsid w:val="008922D2"/>
    <w:rsid w:val="0089316D"/>
    <w:rsid w:val="00893F66"/>
    <w:rsid w:val="008942D6"/>
    <w:rsid w:val="00894B35"/>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630"/>
    <w:rsid w:val="008A4B11"/>
    <w:rsid w:val="008A518D"/>
    <w:rsid w:val="008A5B2C"/>
    <w:rsid w:val="008A5C9E"/>
    <w:rsid w:val="008A6BAD"/>
    <w:rsid w:val="008A6DFE"/>
    <w:rsid w:val="008A75E0"/>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4FA"/>
    <w:rsid w:val="008B45C4"/>
    <w:rsid w:val="008B479E"/>
    <w:rsid w:val="008B4D4A"/>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07E6"/>
    <w:rsid w:val="008C12C2"/>
    <w:rsid w:val="008C1C6D"/>
    <w:rsid w:val="008C1DA6"/>
    <w:rsid w:val="008C2093"/>
    <w:rsid w:val="008C23A5"/>
    <w:rsid w:val="008C2FED"/>
    <w:rsid w:val="008C3104"/>
    <w:rsid w:val="008C3326"/>
    <w:rsid w:val="008C3477"/>
    <w:rsid w:val="008C3507"/>
    <w:rsid w:val="008C3535"/>
    <w:rsid w:val="008C3626"/>
    <w:rsid w:val="008C39A4"/>
    <w:rsid w:val="008C3A8F"/>
    <w:rsid w:val="008C3B4F"/>
    <w:rsid w:val="008C3BAE"/>
    <w:rsid w:val="008C4EA6"/>
    <w:rsid w:val="008C4FBA"/>
    <w:rsid w:val="008C637A"/>
    <w:rsid w:val="008C66A7"/>
    <w:rsid w:val="008C674D"/>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2E89"/>
    <w:rsid w:val="008D3041"/>
    <w:rsid w:val="008D315F"/>
    <w:rsid w:val="008D34B7"/>
    <w:rsid w:val="008D3B91"/>
    <w:rsid w:val="008D4369"/>
    <w:rsid w:val="008D473A"/>
    <w:rsid w:val="008D4808"/>
    <w:rsid w:val="008D4F16"/>
    <w:rsid w:val="008D5480"/>
    <w:rsid w:val="008D55D3"/>
    <w:rsid w:val="008D5BF1"/>
    <w:rsid w:val="008D636F"/>
    <w:rsid w:val="008D6695"/>
    <w:rsid w:val="008D66AA"/>
    <w:rsid w:val="008D6817"/>
    <w:rsid w:val="008D6833"/>
    <w:rsid w:val="008D68D8"/>
    <w:rsid w:val="008D6B53"/>
    <w:rsid w:val="008D6CDF"/>
    <w:rsid w:val="008D6DAE"/>
    <w:rsid w:val="008D753C"/>
    <w:rsid w:val="008D75A3"/>
    <w:rsid w:val="008D7A84"/>
    <w:rsid w:val="008D7E13"/>
    <w:rsid w:val="008E006D"/>
    <w:rsid w:val="008E0E33"/>
    <w:rsid w:val="008E1025"/>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7CA"/>
    <w:rsid w:val="008E68D0"/>
    <w:rsid w:val="008E6C99"/>
    <w:rsid w:val="008E73F6"/>
    <w:rsid w:val="008E77BE"/>
    <w:rsid w:val="008E7C7B"/>
    <w:rsid w:val="008E7D65"/>
    <w:rsid w:val="008F01F3"/>
    <w:rsid w:val="008F04C2"/>
    <w:rsid w:val="008F0A7B"/>
    <w:rsid w:val="008F1339"/>
    <w:rsid w:val="008F133F"/>
    <w:rsid w:val="008F1A9D"/>
    <w:rsid w:val="008F1E64"/>
    <w:rsid w:val="008F1E6D"/>
    <w:rsid w:val="008F32B1"/>
    <w:rsid w:val="008F38C8"/>
    <w:rsid w:val="008F3933"/>
    <w:rsid w:val="008F45B7"/>
    <w:rsid w:val="008F483B"/>
    <w:rsid w:val="008F4EC9"/>
    <w:rsid w:val="008F5BC9"/>
    <w:rsid w:val="008F5DFE"/>
    <w:rsid w:val="008F63AA"/>
    <w:rsid w:val="008F650B"/>
    <w:rsid w:val="008F6620"/>
    <w:rsid w:val="008F6ABD"/>
    <w:rsid w:val="008F726B"/>
    <w:rsid w:val="008F7972"/>
    <w:rsid w:val="00900A37"/>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662"/>
    <w:rsid w:val="009068C2"/>
    <w:rsid w:val="00907612"/>
    <w:rsid w:val="00907827"/>
    <w:rsid w:val="00907DA0"/>
    <w:rsid w:val="00907DC0"/>
    <w:rsid w:val="00907E8C"/>
    <w:rsid w:val="00910ACC"/>
    <w:rsid w:val="00910BC4"/>
    <w:rsid w:val="00910BC9"/>
    <w:rsid w:val="0091134D"/>
    <w:rsid w:val="00911404"/>
    <w:rsid w:val="0091142D"/>
    <w:rsid w:val="009114A5"/>
    <w:rsid w:val="00911C62"/>
    <w:rsid w:val="00911E30"/>
    <w:rsid w:val="009120B3"/>
    <w:rsid w:val="00913295"/>
    <w:rsid w:val="00913368"/>
    <w:rsid w:val="0091362C"/>
    <w:rsid w:val="00913A9C"/>
    <w:rsid w:val="009146B6"/>
    <w:rsid w:val="009148B5"/>
    <w:rsid w:val="0091493E"/>
    <w:rsid w:val="009151E9"/>
    <w:rsid w:val="00915216"/>
    <w:rsid w:val="009153BE"/>
    <w:rsid w:val="0091559C"/>
    <w:rsid w:val="009156B8"/>
    <w:rsid w:val="00915A75"/>
    <w:rsid w:val="00915AFD"/>
    <w:rsid w:val="00915C9A"/>
    <w:rsid w:val="00915E5E"/>
    <w:rsid w:val="0091608B"/>
    <w:rsid w:val="009160C8"/>
    <w:rsid w:val="00916513"/>
    <w:rsid w:val="00916F43"/>
    <w:rsid w:val="009170CF"/>
    <w:rsid w:val="009174C7"/>
    <w:rsid w:val="009175D9"/>
    <w:rsid w:val="009177A4"/>
    <w:rsid w:val="009201D3"/>
    <w:rsid w:val="00920490"/>
    <w:rsid w:val="00920692"/>
    <w:rsid w:val="00920968"/>
    <w:rsid w:val="00920A73"/>
    <w:rsid w:val="00923159"/>
    <w:rsid w:val="009235E1"/>
    <w:rsid w:val="00923FA9"/>
    <w:rsid w:val="009241A0"/>
    <w:rsid w:val="0092470F"/>
    <w:rsid w:val="009247CA"/>
    <w:rsid w:val="009247EE"/>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29"/>
    <w:rsid w:val="00931DDC"/>
    <w:rsid w:val="00931FF2"/>
    <w:rsid w:val="00932008"/>
    <w:rsid w:val="00932BCA"/>
    <w:rsid w:val="0093322A"/>
    <w:rsid w:val="00933769"/>
    <w:rsid w:val="00933859"/>
    <w:rsid w:val="0093472E"/>
    <w:rsid w:val="00934AD1"/>
    <w:rsid w:val="00934F1C"/>
    <w:rsid w:val="009351AA"/>
    <w:rsid w:val="009354F3"/>
    <w:rsid w:val="00935616"/>
    <w:rsid w:val="0093565E"/>
    <w:rsid w:val="00935870"/>
    <w:rsid w:val="00935930"/>
    <w:rsid w:val="00935BCC"/>
    <w:rsid w:val="00935E81"/>
    <w:rsid w:val="009365F1"/>
    <w:rsid w:val="009368D5"/>
    <w:rsid w:val="009373CC"/>
    <w:rsid w:val="00937AD0"/>
    <w:rsid w:val="00937CE2"/>
    <w:rsid w:val="00937DC1"/>
    <w:rsid w:val="009402B8"/>
    <w:rsid w:val="00940481"/>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47A57"/>
    <w:rsid w:val="009502AB"/>
    <w:rsid w:val="009503CC"/>
    <w:rsid w:val="0095087E"/>
    <w:rsid w:val="00950F2B"/>
    <w:rsid w:val="00952854"/>
    <w:rsid w:val="00952CAE"/>
    <w:rsid w:val="00952DD0"/>
    <w:rsid w:val="00952EA8"/>
    <w:rsid w:val="00953C68"/>
    <w:rsid w:val="0095432A"/>
    <w:rsid w:val="009544BA"/>
    <w:rsid w:val="00954C8A"/>
    <w:rsid w:val="00954FAA"/>
    <w:rsid w:val="00955452"/>
    <w:rsid w:val="009556A1"/>
    <w:rsid w:val="009556E8"/>
    <w:rsid w:val="00955BD8"/>
    <w:rsid w:val="00955BE5"/>
    <w:rsid w:val="009565E5"/>
    <w:rsid w:val="0095696A"/>
    <w:rsid w:val="00956B16"/>
    <w:rsid w:val="00956FBF"/>
    <w:rsid w:val="00957674"/>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67E4F"/>
    <w:rsid w:val="0097008B"/>
    <w:rsid w:val="00970175"/>
    <w:rsid w:val="009711FF"/>
    <w:rsid w:val="0097131C"/>
    <w:rsid w:val="00972486"/>
    <w:rsid w:val="0097257D"/>
    <w:rsid w:val="0097277B"/>
    <w:rsid w:val="00972A53"/>
    <w:rsid w:val="00972E7A"/>
    <w:rsid w:val="009736E3"/>
    <w:rsid w:val="009739C1"/>
    <w:rsid w:val="00973E12"/>
    <w:rsid w:val="009743E4"/>
    <w:rsid w:val="0097498D"/>
    <w:rsid w:val="00975583"/>
    <w:rsid w:val="00975A05"/>
    <w:rsid w:val="009766D6"/>
    <w:rsid w:val="009766FF"/>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8E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A3B"/>
    <w:rsid w:val="00987FF9"/>
    <w:rsid w:val="0099029D"/>
    <w:rsid w:val="00990381"/>
    <w:rsid w:val="00990473"/>
    <w:rsid w:val="00990505"/>
    <w:rsid w:val="00990A24"/>
    <w:rsid w:val="00990C34"/>
    <w:rsid w:val="0099150A"/>
    <w:rsid w:val="00991814"/>
    <w:rsid w:val="00992069"/>
    <w:rsid w:val="009926D3"/>
    <w:rsid w:val="00992DD0"/>
    <w:rsid w:val="00992E15"/>
    <w:rsid w:val="00993097"/>
    <w:rsid w:val="0099326E"/>
    <w:rsid w:val="00993AAA"/>
    <w:rsid w:val="009943B0"/>
    <w:rsid w:val="00994657"/>
    <w:rsid w:val="00994747"/>
    <w:rsid w:val="00994A59"/>
    <w:rsid w:val="009954B4"/>
    <w:rsid w:val="00995B10"/>
    <w:rsid w:val="00995BE6"/>
    <w:rsid w:val="00996AA7"/>
    <w:rsid w:val="00996BBA"/>
    <w:rsid w:val="0099736C"/>
    <w:rsid w:val="0099760B"/>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3739"/>
    <w:rsid w:val="009A517C"/>
    <w:rsid w:val="009A52DD"/>
    <w:rsid w:val="009A5662"/>
    <w:rsid w:val="009A5F0C"/>
    <w:rsid w:val="009A64C3"/>
    <w:rsid w:val="009A65EB"/>
    <w:rsid w:val="009A6B09"/>
    <w:rsid w:val="009A6E68"/>
    <w:rsid w:val="009A6E7E"/>
    <w:rsid w:val="009A70E2"/>
    <w:rsid w:val="009A781F"/>
    <w:rsid w:val="009A7E2F"/>
    <w:rsid w:val="009B015A"/>
    <w:rsid w:val="009B040B"/>
    <w:rsid w:val="009B0BBA"/>
    <w:rsid w:val="009B0C20"/>
    <w:rsid w:val="009B0E2B"/>
    <w:rsid w:val="009B107D"/>
    <w:rsid w:val="009B16B7"/>
    <w:rsid w:val="009B1C29"/>
    <w:rsid w:val="009B1D68"/>
    <w:rsid w:val="009B272F"/>
    <w:rsid w:val="009B2855"/>
    <w:rsid w:val="009B2DD5"/>
    <w:rsid w:val="009B2FB8"/>
    <w:rsid w:val="009B303F"/>
    <w:rsid w:val="009B3250"/>
    <w:rsid w:val="009B35C3"/>
    <w:rsid w:val="009B3BC6"/>
    <w:rsid w:val="009B464B"/>
    <w:rsid w:val="009B4CEE"/>
    <w:rsid w:val="009B4E94"/>
    <w:rsid w:val="009B5436"/>
    <w:rsid w:val="009B59CB"/>
    <w:rsid w:val="009B64FE"/>
    <w:rsid w:val="009B73B8"/>
    <w:rsid w:val="009B7588"/>
    <w:rsid w:val="009B7ED8"/>
    <w:rsid w:val="009C005E"/>
    <w:rsid w:val="009C0194"/>
    <w:rsid w:val="009C01ED"/>
    <w:rsid w:val="009C04A8"/>
    <w:rsid w:val="009C081C"/>
    <w:rsid w:val="009C0D8A"/>
    <w:rsid w:val="009C11E0"/>
    <w:rsid w:val="009C141F"/>
    <w:rsid w:val="009C179D"/>
    <w:rsid w:val="009C17B5"/>
    <w:rsid w:val="009C2A9F"/>
    <w:rsid w:val="009C2F27"/>
    <w:rsid w:val="009C3038"/>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1A"/>
    <w:rsid w:val="009D1943"/>
    <w:rsid w:val="009D1C1D"/>
    <w:rsid w:val="009D2069"/>
    <w:rsid w:val="009D2311"/>
    <w:rsid w:val="009D24D5"/>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1FA8"/>
    <w:rsid w:val="009E2681"/>
    <w:rsid w:val="009E26BC"/>
    <w:rsid w:val="009E31BD"/>
    <w:rsid w:val="009E336F"/>
    <w:rsid w:val="009E3A33"/>
    <w:rsid w:val="009E3C1A"/>
    <w:rsid w:val="009E42AD"/>
    <w:rsid w:val="009E4349"/>
    <w:rsid w:val="009E4565"/>
    <w:rsid w:val="009E4744"/>
    <w:rsid w:val="009E52A6"/>
    <w:rsid w:val="009E52B5"/>
    <w:rsid w:val="009E5B50"/>
    <w:rsid w:val="009E65A2"/>
    <w:rsid w:val="009E67D2"/>
    <w:rsid w:val="009E6B25"/>
    <w:rsid w:val="009E6E7A"/>
    <w:rsid w:val="009E731A"/>
    <w:rsid w:val="009E7C2C"/>
    <w:rsid w:val="009F0D7F"/>
    <w:rsid w:val="009F0F5A"/>
    <w:rsid w:val="009F12D8"/>
    <w:rsid w:val="009F1324"/>
    <w:rsid w:val="009F158C"/>
    <w:rsid w:val="009F1742"/>
    <w:rsid w:val="009F1825"/>
    <w:rsid w:val="009F2142"/>
    <w:rsid w:val="009F22DC"/>
    <w:rsid w:val="009F2519"/>
    <w:rsid w:val="009F25D7"/>
    <w:rsid w:val="009F30FB"/>
    <w:rsid w:val="009F39D2"/>
    <w:rsid w:val="009F39E4"/>
    <w:rsid w:val="009F4014"/>
    <w:rsid w:val="009F41ED"/>
    <w:rsid w:val="009F4250"/>
    <w:rsid w:val="009F4279"/>
    <w:rsid w:val="009F428C"/>
    <w:rsid w:val="009F4F37"/>
    <w:rsid w:val="009F519B"/>
    <w:rsid w:val="009F541A"/>
    <w:rsid w:val="009F54E7"/>
    <w:rsid w:val="009F552F"/>
    <w:rsid w:val="009F5803"/>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FD"/>
    <w:rsid w:val="00A02D78"/>
    <w:rsid w:val="00A03C27"/>
    <w:rsid w:val="00A0425A"/>
    <w:rsid w:val="00A050E2"/>
    <w:rsid w:val="00A0599F"/>
    <w:rsid w:val="00A05EC7"/>
    <w:rsid w:val="00A06040"/>
    <w:rsid w:val="00A061D0"/>
    <w:rsid w:val="00A062DA"/>
    <w:rsid w:val="00A0675E"/>
    <w:rsid w:val="00A069A7"/>
    <w:rsid w:val="00A06BE6"/>
    <w:rsid w:val="00A06D63"/>
    <w:rsid w:val="00A06F26"/>
    <w:rsid w:val="00A073B4"/>
    <w:rsid w:val="00A07529"/>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33E"/>
    <w:rsid w:val="00A168C8"/>
    <w:rsid w:val="00A17189"/>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5A9"/>
    <w:rsid w:val="00A2600C"/>
    <w:rsid w:val="00A260F5"/>
    <w:rsid w:val="00A2758E"/>
    <w:rsid w:val="00A27667"/>
    <w:rsid w:val="00A27C4A"/>
    <w:rsid w:val="00A27EA1"/>
    <w:rsid w:val="00A27F50"/>
    <w:rsid w:val="00A30921"/>
    <w:rsid w:val="00A3181D"/>
    <w:rsid w:val="00A31871"/>
    <w:rsid w:val="00A3191D"/>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B67"/>
    <w:rsid w:val="00A37CE7"/>
    <w:rsid w:val="00A37FDD"/>
    <w:rsid w:val="00A4001A"/>
    <w:rsid w:val="00A403CA"/>
    <w:rsid w:val="00A4092A"/>
    <w:rsid w:val="00A40E16"/>
    <w:rsid w:val="00A40F9B"/>
    <w:rsid w:val="00A412A2"/>
    <w:rsid w:val="00A414FC"/>
    <w:rsid w:val="00A41861"/>
    <w:rsid w:val="00A41D80"/>
    <w:rsid w:val="00A41F2F"/>
    <w:rsid w:val="00A42377"/>
    <w:rsid w:val="00A42866"/>
    <w:rsid w:val="00A432D9"/>
    <w:rsid w:val="00A43543"/>
    <w:rsid w:val="00A436D0"/>
    <w:rsid w:val="00A43B1F"/>
    <w:rsid w:val="00A43F9B"/>
    <w:rsid w:val="00A440D3"/>
    <w:rsid w:val="00A442A7"/>
    <w:rsid w:val="00A44963"/>
    <w:rsid w:val="00A44BDD"/>
    <w:rsid w:val="00A453F2"/>
    <w:rsid w:val="00A4547C"/>
    <w:rsid w:val="00A4586B"/>
    <w:rsid w:val="00A45BA8"/>
    <w:rsid w:val="00A45D35"/>
    <w:rsid w:val="00A46B48"/>
    <w:rsid w:val="00A475AE"/>
    <w:rsid w:val="00A479F1"/>
    <w:rsid w:val="00A50069"/>
    <w:rsid w:val="00A51018"/>
    <w:rsid w:val="00A51198"/>
    <w:rsid w:val="00A520F7"/>
    <w:rsid w:val="00A5236F"/>
    <w:rsid w:val="00A5246E"/>
    <w:rsid w:val="00A527B5"/>
    <w:rsid w:val="00A53125"/>
    <w:rsid w:val="00A53411"/>
    <w:rsid w:val="00A54464"/>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56F"/>
    <w:rsid w:val="00A65605"/>
    <w:rsid w:val="00A65D26"/>
    <w:rsid w:val="00A66487"/>
    <w:rsid w:val="00A66FAE"/>
    <w:rsid w:val="00A67179"/>
    <w:rsid w:val="00A673A6"/>
    <w:rsid w:val="00A67A4F"/>
    <w:rsid w:val="00A67FB0"/>
    <w:rsid w:val="00A706B5"/>
    <w:rsid w:val="00A70B23"/>
    <w:rsid w:val="00A71BDE"/>
    <w:rsid w:val="00A71CA0"/>
    <w:rsid w:val="00A7285A"/>
    <w:rsid w:val="00A729D6"/>
    <w:rsid w:val="00A73071"/>
    <w:rsid w:val="00A7313A"/>
    <w:rsid w:val="00A731B8"/>
    <w:rsid w:val="00A7351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6DA7"/>
    <w:rsid w:val="00A7779C"/>
    <w:rsid w:val="00A778C9"/>
    <w:rsid w:val="00A779BE"/>
    <w:rsid w:val="00A80072"/>
    <w:rsid w:val="00A80807"/>
    <w:rsid w:val="00A80CEA"/>
    <w:rsid w:val="00A80F4D"/>
    <w:rsid w:val="00A812F5"/>
    <w:rsid w:val="00A81735"/>
    <w:rsid w:val="00A81DA8"/>
    <w:rsid w:val="00A820EA"/>
    <w:rsid w:val="00A8250E"/>
    <w:rsid w:val="00A8282E"/>
    <w:rsid w:val="00A82E2B"/>
    <w:rsid w:val="00A82FE1"/>
    <w:rsid w:val="00A83080"/>
    <w:rsid w:val="00A836E5"/>
    <w:rsid w:val="00A838E0"/>
    <w:rsid w:val="00A83C48"/>
    <w:rsid w:val="00A83CC6"/>
    <w:rsid w:val="00A8403A"/>
    <w:rsid w:val="00A84333"/>
    <w:rsid w:val="00A8447E"/>
    <w:rsid w:val="00A84658"/>
    <w:rsid w:val="00A84697"/>
    <w:rsid w:val="00A84AC8"/>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19D5"/>
    <w:rsid w:val="00A921E5"/>
    <w:rsid w:val="00A92289"/>
    <w:rsid w:val="00A92B96"/>
    <w:rsid w:val="00A92D06"/>
    <w:rsid w:val="00A92F99"/>
    <w:rsid w:val="00A94010"/>
    <w:rsid w:val="00A940BF"/>
    <w:rsid w:val="00A948EC"/>
    <w:rsid w:val="00A94E1A"/>
    <w:rsid w:val="00A95AF9"/>
    <w:rsid w:val="00A95DAB"/>
    <w:rsid w:val="00A961AE"/>
    <w:rsid w:val="00A965B8"/>
    <w:rsid w:val="00A96E4E"/>
    <w:rsid w:val="00A976D1"/>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732"/>
    <w:rsid w:val="00AA5C36"/>
    <w:rsid w:val="00AA5DE5"/>
    <w:rsid w:val="00AA5EDE"/>
    <w:rsid w:val="00AA60F0"/>
    <w:rsid w:val="00AA6396"/>
    <w:rsid w:val="00AA66C7"/>
    <w:rsid w:val="00AA67E7"/>
    <w:rsid w:val="00AA6DC1"/>
    <w:rsid w:val="00AA770A"/>
    <w:rsid w:val="00AA7806"/>
    <w:rsid w:val="00AB01B4"/>
    <w:rsid w:val="00AB0859"/>
    <w:rsid w:val="00AB08E1"/>
    <w:rsid w:val="00AB0C59"/>
    <w:rsid w:val="00AB0D25"/>
    <w:rsid w:val="00AB1C7A"/>
    <w:rsid w:val="00AB260D"/>
    <w:rsid w:val="00AB3021"/>
    <w:rsid w:val="00AB37CB"/>
    <w:rsid w:val="00AB4308"/>
    <w:rsid w:val="00AB45A1"/>
    <w:rsid w:val="00AB48EF"/>
    <w:rsid w:val="00AB4ACE"/>
    <w:rsid w:val="00AB4DC6"/>
    <w:rsid w:val="00AB77A9"/>
    <w:rsid w:val="00AB7BA1"/>
    <w:rsid w:val="00AB7BF8"/>
    <w:rsid w:val="00AB7C6C"/>
    <w:rsid w:val="00AB7DCB"/>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028"/>
    <w:rsid w:val="00AC5364"/>
    <w:rsid w:val="00AC5730"/>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18AB"/>
    <w:rsid w:val="00AD209F"/>
    <w:rsid w:val="00AD2655"/>
    <w:rsid w:val="00AD28FA"/>
    <w:rsid w:val="00AD2A51"/>
    <w:rsid w:val="00AD2D85"/>
    <w:rsid w:val="00AD31B3"/>
    <w:rsid w:val="00AD3645"/>
    <w:rsid w:val="00AD3AB6"/>
    <w:rsid w:val="00AD3B85"/>
    <w:rsid w:val="00AD3F7F"/>
    <w:rsid w:val="00AD42DC"/>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5F11"/>
    <w:rsid w:val="00AE5FA5"/>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295"/>
    <w:rsid w:val="00AF67A1"/>
    <w:rsid w:val="00AF69AB"/>
    <w:rsid w:val="00AF70F3"/>
    <w:rsid w:val="00AF7688"/>
    <w:rsid w:val="00AF7C3C"/>
    <w:rsid w:val="00AF7FEC"/>
    <w:rsid w:val="00B001B9"/>
    <w:rsid w:val="00B00C71"/>
    <w:rsid w:val="00B00EF0"/>
    <w:rsid w:val="00B012BD"/>
    <w:rsid w:val="00B02251"/>
    <w:rsid w:val="00B027E4"/>
    <w:rsid w:val="00B03099"/>
    <w:rsid w:val="00B0315C"/>
    <w:rsid w:val="00B03C5A"/>
    <w:rsid w:val="00B03E2B"/>
    <w:rsid w:val="00B041F7"/>
    <w:rsid w:val="00B047D5"/>
    <w:rsid w:val="00B04D36"/>
    <w:rsid w:val="00B04D49"/>
    <w:rsid w:val="00B050CE"/>
    <w:rsid w:val="00B053B6"/>
    <w:rsid w:val="00B05D56"/>
    <w:rsid w:val="00B05E8F"/>
    <w:rsid w:val="00B0675C"/>
    <w:rsid w:val="00B06A45"/>
    <w:rsid w:val="00B07360"/>
    <w:rsid w:val="00B074FD"/>
    <w:rsid w:val="00B07F25"/>
    <w:rsid w:val="00B07F82"/>
    <w:rsid w:val="00B10670"/>
    <w:rsid w:val="00B108A6"/>
    <w:rsid w:val="00B108D0"/>
    <w:rsid w:val="00B109A8"/>
    <w:rsid w:val="00B10A75"/>
    <w:rsid w:val="00B10E4B"/>
    <w:rsid w:val="00B11972"/>
    <w:rsid w:val="00B11CD8"/>
    <w:rsid w:val="00B11D3B"/>
    <w:rsid w:val="00B12574"/>
    <w:rsid w:val="00B1292B"/>
    <w:rsid w:val="00B12B13"/>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570"/>
    <w:rsid w:val="00B21A17"/>
    <w:rsid w:val="00B21FB5"/>
    <w:rsid w:val="00B22955"/>
    <w:rsid w:val="00B22BBA"/>
    <w:rsid w:val="00B22D8F"/>
    <w:rsid w:val="00B22D9D"/>
    <w:rsid w:val="00B22F35"/>
    <w:rsid w:val="00B23070"/>
    <w:rsid w:val="00B238C7"/>
    <w:rsid w:val="00B23A58"/>
    <w:rsid w:val="00B241C0"/>
    <w:rsid w:val="00B243C0"/>
    <w:rsid w:val="00B24437"/>
    <w:rsid w:val="00B245DB"/>
    <w:rsid w:val="00B2479F"/>
    <w:rsid w:val="00B250DD"/>
    <w:rsid w:val="00B25842"/>
    <w:rsid w:val="00B25879"/>
    <w:rsid w:val="00B27615"/>
    <w:rsid w:val="00B27AC4"/>
    <w:rsid w:val="00B30069"/>
    <w:rsid w:val="00B304C3"/>
    <w:rsid w:val="00B30504"/>
    <w:rsid w:val="00B30870"/>
    <w:rsid w:val="00B30FA2"/>
    <w:rsid w:val="00B311D4"/>
    <w:rsid w:val="00B31423"/>
    <w:rsid w:val="00B31825"/>
    <w:rsid w:val="00B3193E"/>
    <w:rsid w:val="00B31E60"/>
    <w:rsid w:val="00B32094"/>
    <w:rsid w:val="00B324C8"/>
    <w:rsid w:val="00B32710"/>
    <w:rsid w:val="00B32849"/>
    <w:rsid w:val="00B32A50"/>
    <w:rsid w:val="00B32FBD"/>
    <w:rsid w:val="00B33037"/>
    <w:rsid w:val="00B33B68"/>
    <w:rsid w:val="00B340CE"/>
    <w:rsid w:val="00B342D5"/>
    <w:rsid w:val="00B34678"/>
    <w:rsid w:val="00B348EB"/>
    <w:rsid w:val="00B35126"/>
    <w:rsid w:val="00B3535B"/>
    <w:rsid w:val="00B35999"/>
    <w:rsid w:val="00B35C2C"/>
    <w:rsid w:val="00B35CC3"/>
    <w:rsid w:val="00B35F02"/>
    <w:rsid w:val="00B36430"/>
    <w:rsid w:val="00B369D1"/>
    <w:rsid w:val="00B36EAE"/>
    <w:rsid w:val="00B3736A"/>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A4B"/>
    <w:rsid w:val="00B44BDD"/>
    <w:rsid w:val="00B44FF5"/>
    <w:rsid w:val="00B45265"/>
    <w:rsid w:val="00B45730"/>
    <w:rsid w:val="00B45DAE"/>
    <w:rsid w:val="00B45EF2"/>
    <w:rsid w:val="00B45FB2"/>
    <w:rsid w:val="00B45FF0"/>
    <w:rsid w:val="00B46926"/>
    <w:rsid w:val="00B46E69"/>
    <w:rsid w:val="00B47160"/>
    <w:rsid w:val="00B473EC"/>
    <w:rsid w:val="00B4743B"/>
    <w:rsid w:val="00B475EA"/>
    <w:rsid w:val="00B479D0"/>
    <w:rsid w:val="00B47A63"/>
    <w:rsid w:val="00B47E12"/>
    <w:rsid w:val="00B5039C"/>
    <w:rsid w:val="00B503EF"/>
    <w:rsid w:val="00B5052D"/>
    <w:rsid w:val="00B50642"/>
    <w:rsid w:val="00B5072A"/>
    <w:rsid w:val="00B51020"/>
    <w:rsid w:val="00B51446"/>
    <w:rsid w:val="00B515A5"/>
    <w:rsid w:val="00B5185B"/>
    <w:rsid w:val="00B51970"/>
    <w:rsid w:val="00B523FA"/>
    <w:rsid w:val="00B52683"/>
    <w:rsid w:val="00B526A4"/>
    <w:rsid w:val="00B52F0F"/>
    <w:rsid w:val="00B530C0"/>
    <w:rsid w:val="00B5344A"/>
    <w:rsid w:val="00B5411D"/>
    <w:rsid w:val="00B54CE0"/>
    <w:rsid w:val="00B550D6"/>
    <w:rsid w:val="00B550E7"/>
    <w:rsid w:val="00B55766"/>
    <w:rsid w:val="00B55A7F"/>
    <w:rsid w:val="00B55CC5"/>
    <w:rsid w:val="00B55F15"/>
    <w:rsid w:val="00B56152"/>
    <w:rsid w:val="00B563F3"/>
    <w:rsid w:val="00B56758"/>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506"/>
    <w:rsid w:val="00B707FA"/>
    <w:rsid w:val="00B708A5"/>
    <w:rsid w:val="00B711AE"/>
    <w:rsid w:val="00B7138D"/>
    <w:rsid w:val="00B713A4"/>
    <w:rsid w:val="00B71738"/>
    <w:rsid w:val="00B71BC7"/>
    <w:rsid w:val="00B7208C"/>
    <w:rsid w:val="00B7209D"/>
    <w:rsid w:val="00B72397"/>
    <w:rsid w:val="00B72902"/>
    <w:rsid w:val="00B73863"/>
    <w:rsid w:val="00B73B57"/>
    <w:rsid w:val="00B73FEF"/>
    <w:rsid w:val="00B75177"/>
    <w:rsid w:val="00B75504"/>
    <w:rsid w:val="00B763D0"/>
    <w:rsid w:val="00B765D8"/>
    <w:rsid w:val="00B7688E"/>
    <w:rsid w:val="00B76E5B"/>
    <w:rsid w:val="00B76E79"/>
    <w:rsid w:val="00B7741F"/>
    <w:rsid w:val="00B7780A"/>
    <w:rsid w:val="00B77A07"/>
    <w:rsid w:val="00B77B76"/>
    <w:rsid w:val="00B77C76"/>
    <w:rsid w:val="00B77F16"/>
    <w:rsid w:val="00B8099A"/>
    <w:rsid w:val="00B80FD7"/>
    <w:rsid w:val="00B81331"/>
    <w:rsid w:val="00B8145E"/>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70AA"/>
    <w:rsid w:val="00B87495"/>
    <w:rsid w:val="00B87A0B"/>
    <w:rsid w:val="00B87A4E"/>
    <w:rsid w:val="00B87C02"/>
    <w:rsid w:val="00B90166"/>
    <w:rsid w:val="00B90486"/>
    <w:rsid w:val="00B918BF"/>
    <w:rsid w:val="00B92118"/>
    <w:rsid w:val="00B924B3"/>
    <w:rsid w:val="00B92619"/>
    <w:rsid w:val="00B92FC8"/>
    <w:rsid w:val="00B93390"/>
    <w:rsid w:val="00B93983"/>
    <w:rsid w:val="00B93A25"/>
    <w:rsid w:val="00B93A84"/>
    <w:rsid w:val="00B9522F"/>
    <w:rsid w:val="00B95BDE"/>
    <w:rsid w:val="00B96028"/>
    <w:rsid w:val="00B963A6"/>
    <w:rsid w:val="00B96644"/>
    <w:rsid w:val="00B967E8"/>
    <w:rsid w:val="00B9691C"/>
    <w:rsid w:val="00B96FA1"/>
    <w:rsid w:val="00B97CDA"/>
    <w:rsid w:val="00BA05A4"/>
    <w:rsid w:val="00BA068C"/>
    <w:rsid w:val="00BA0737"/>
    <w:rsid w:val="00BA0803"/>
    <w:rsid w:val="00BA0C94"/>
    <w:rsid w:val="00BA1239"/>
    <w:rsid w:val="00BA14F3"/>
    <w:rsid w:val="00BA1C09"/>
    <w:rsid w:val="00BA1CCC"/>
    <w:rsid w:val="00BA1FBA"/>
    <w:rsid w:val="00BA20EF"/>
    <w:rsid w:val="00BA2504"/>
    <w:rsid w:val="00BA25CD"/>
    <w:rsid w:val="00BA2AE8"/>
    <w:rsid w:val="00BA2BE8"/>
    <w:rsid w:val="00BA2E69"/>
    <w:rsid w:val="00BA3488"/>
    <w:rsid w:val="00BA3512"/>
    <w:rsid w:val="00BA48BA"/>
    <w:rsid w:val="00BA50A7"/>
    <w:rsid w:val="00BA5144"/>
    <w:rsid w:val="00BA5A36"/>
    <w:rsid w:val="00BA5B08"/>
    <w:rsid w:val="00BA603F"/>
    <w:rsid w:val="00BA6798"/>
    <w:rsid w:val="00BA6D41"/>
    <w:rsid w:val="00BA6EFE"/>
    <w:rsid w:val="00BA6F7A"/>
    <w:rsid w:val="00BA7CDA"/>
    <w:rsid w:val="00BB00A9"/>
    <w:rsid w:val="00BB07DB"/>
    <w:rsid w:val="00BB09A8"/>
    <w:rsid w:val="00BB105A"/>
    <w:rsid w:val="00BB11E1"/>
    <w:rsid w:val="00BB126D"/>
    <w:rsid w:val="00BB1E75"/>
    <w:rsid w:val="00BB2005"/>
    <w:rsid w:val="00BB226A"/>
    <w:rsid w:val="00BB28AC"/>
    <w:rsid w:val="00BB2E14"/>
    <w:rsid w:val="00BB2F40"/>
    <w:rsid w:val="00BB2FBE"/>
    <w:rsid w:val="00BB2FCB"/>
    <w:rsid w:val="00BB2FCC"/>
    <w:rsid w:val="00BB391F"/>
    <w:rsid w:val="00BB393A"/>
    <w:rsid w:val="00BB4401"/>
    <w:rsid w:val="00BB4A08"/>
    <w:rsid w:val="00BB52BB"/>
    <w:rsid w:val="00BB5AFC"/>
    <w:rsid w:val="00BB5D40"/>
    <w:rsid w:val="00BB5D6A"/>
    <w:rsid w:val="00BB5E47"/>
    <w:rsid w:val="00BB60A5"/>
    <w:rsid w:val="00BB6C9A"/>
    <w:rsid w:val="00BB730C"/>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4B73"/>
    <w:rsid w:val="00BC58DA"/>
    <w:rsid w:val="00BC59A3"/>
    <w:rsid w:val="00BC5AB3"/>
    <w:rsid w:val="00BC5BFD"/>
    <w:rsid w:val="00BC62A8"/>
    <w:rsid w:val="00BC67CD"/>
    <w:rsid w:val="00BC709B"/>
    <w:rsid w:val="00BC76EE"/>
    <w:rsid w:val="00BC7BD7"/>
    <w:rsid w:val="00BD03E4"/>
    <w:rsid w:val="00BD06CB"/>
    <w:rsid w:val="00BD0774"/>
    <w:rsid w:val="00BD0A78"/>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37F"/>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B82"/>
    <w:rsid w:val="00BE4F9F"/>
    <w:rsid w:val="00BE551D"/>
    <w:rsid w:val="00BE56D7"/>
    <w:rsid w:val="00BE5A31"/>
    <w:rsid w:val="00BE60C9"/>
    <w:rsid w:val="00BE7607"/>
    <w:rsid w:val="00BF11F0"/>
    <w:rsid w:val="00BF15BD"/>
    <w:rsid w:val="00BF1F72"/>
    <w:rsid w:val="00BF25F0"/>
    <w:rsid w:val="00BF346A"/>
    <w:rsid w:val="00BF3AEF"/>
    <w:rsid w:val="00BF3BC6"/>
    <w:rsid w:val="00BF4443"/>
    <w:rsid w:val="00BF4CA6"/>
    <w:rsid w:val="00BF5222"/>
    <w:rsid w:val="00BF5B92"/>
    <w:rsid w:val="00BF5EFA"/>
    <w:rsid w:val="00BF63A7"/>
    <w:rsid w:val="00BF6879"/>
    <w:rsid w:val="00BF6DC6"/>
    <w:rsid w:val="00BF7038"/>
    <w:rsid w:val="00BF72FA"/>
    <w:rsid w:val="00BF77AB"/>
    <w:rsid w:val="00C00950"/>
    <w:rsid w:val="00C00EB3"/>
    <w:rsid w:val="00C016C6"/>
    <w:rsid w:val="00C01906"/>
    <w:rsid w:val="00C025D1"/>
    <w:rsid w:val="00C0270A"/>
    <w:rsid w:val="00C02763"/>
    <w:rsid w:val="00C02DE7"/>
    <w:rsid w:val="00C031E1"/>
    <w:rsid w:val="00C0341C"/>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4DB"/>
    <w:rsid w:val="00C16ADD"/>
    <w:rsid w:val="00C16B7D"/>
    <w:rsid w:val="00C16BC6"/>
    <w:rsid w:val="00C171DC"/>
    <w:rsid w:val="00C172D7"/>
    <w:rsid w:val="00C17700"/>
    <w:rsid w:val="00C17C58"/>
    <w:rsid w:val="00C17EA1"/>
    <w:rsid w:val="00C17EF0"/>
    <w:rsid w:val="00C17F1C"/>
    <w:rsid w:val="00C201E5"/>
    <w:rsid w:val="00C20E64"/>
    <w:rsid w:val="00C2122C"/>
    <w:rsid w:val="00C21920"/>
    <w:rsid w:val="00C21C08"/>
    <w:rsid w:val="00C21D13"/>
    <w:rsid w:val="00C21E5B"/>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ACA"/>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1EF3"/>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6ED7"/>
    <w:rsid w:val="00C373B2"/>
    <w:rsid w:val="00C37D03"/>
    <w:rsid w:val="00C37F33"/>
    <w:rsid w:val="00C40103"/>
    <w:rsid w:val="00C40207"/>
    <w:rsid w:val="00C40712"/>
    <w:rsid w:val="00C40BB3"/>
    <w:rsid w:val="00C411C5"/>
    <w:rsid w:val="00C4129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1CD"/>
    <w:rsid w:val="00C4577F"/>
    <w:rsid w:val="00C45A00"/>
    <w:rsid w:val="00C4619B"/>
    <w:rsid w:val="00C46282"/>
    <w:rsid w:val="00C464EA"/>
    <w:rsid w:val="00C466B2"/>
    <w:rsid w:val="00C46AF5"/>
    <w:rsid w:val="00C46B90"/>
    <w:rsid w:val="00C47A9D"/>
    <w:rsid w:val="00C47C96"/>
    <w:rsid w:val="00C50052"/>
    <w:rsid w:val="00C500AA"/>
    <w:rsid w:val="00C50CF7"/>
    <w:rsid w:val="00C50D45"/>
    <w:rsid w:val="00C512A3"/>
    <w:rsid w:val="00C51425"/>
    <w:rsid w:val="00C51443"/>
    <w:rsid w:val="00C51A75"/>
    <w:rsid w:val="00C52704"/>
    <w:rsid w:val="00C52D9F"/>
    <w:rsid w:val="00C52DC1"/>
    <w:rsid w:val="00C53004"/>
    <w:rsid w:val="00C537FE"/>
    <w:rsid w:val="00C53A85"/>
    <w:rsid w:val="00C53E5D"/>
    <w:rsid w:val="00C5405D"/>
    <w:rsid w:val="00C55E3D"/>
    <w:rsid w:val="00C56201"/>
    <w:rsid w:val="00C56B44"/>
    <w:rsid w:val="00C56F21"/>
    <w:rsid w:val="00C5787D"/>
    <w:rsid w:val="00C57AB1"/>
    <w:rsid w:val="00C57C7C"/>
    <w:rsid w:val="00C60118"/>
    <w:rsid w:val="00C60387"/>
    <w:rsid w:val="00C6140E"/>
    <w:rsid w:val="00C61502"/>
    <w:rsid w:val="00C61ABC"/>
    <w:rsid w:val="00C61C49"/>
    <w:rsid w:val="00C6231C"/>
    <w:rsid w:val="00C626B0"/>
    <w:rsid w:val="00C628E6"/>
    <w:rsid w:val="00C6358F"/>
    <w:rsid w:val="00C639FD"/>
    <w:rsid w:val="00C63F2E"/>
    <w:rsid w:val="00C6440A"/>
    <w:rsid w:val="00C645D5"/>
    <w:rsid w:val="00C65E3D"/>
    <w:rsid w:val="00C66697"/>
    <w:rsid w:val="00C66730"/>
    <w:rsid w:val="00C676AA"/>
    <w:rsid w:val="00C67B83"/>
    <w:rsid w:val="00C67D4D"/>
    <w:rsid w:val="00C705E0"/>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2BC"/>
    <w:rsid w:val="00C91699"/>
    <w:rsid w:val="00C91EA8"/>
    <w:rsid w:val="00C92894"/>
    <w:rsid w:val="00C92A02"/>
    <w:rsid w:val="00C93462"/>
    <w:rsid w:val="00C934B8"/>
    <w:rsid w:val="00C93501"/>
    <w:rsid w:val="00C938F1"/>
    <w:rsid w:val="00C93DA5"/>
    <w:rsid w:val="00C940CB"/>
    <w:rsid w:val="00C9489B"/>
    <w:rsid w:val="00C95183"/>
    <w:rsid w:val="00C951A6"/>
    <w:rsid w:val="00C95558"/>
    <w:rsid w:val="00C957FE"/>
    <w:rsid w:val="00C959BE"/>
    <w:rsid w:val="00C95B26"/>
    <w:rsid w:val="00C96898"/>
    <w:rsid w:val="00C968A9"/>
    <w:rsid w:val="00C96927"/>
    <w:rsid w:val="00C97FE7"/>
    <w:rsid w:val="00CA06AC"/>
    <w:rsid w:val="00CA16F8"/>
    <w:rsid w:val="00CA1B36"/>
    <w:rsid w:val="00CA2244"/>
    <w:rsid w:val="00CA26B4"/>
    <w:rsid w:val="00CA27D0"/>
    <w:rsid w:val="00CA2FAD"/>
    <w:rsid w:val="00CA307A"/>
    <w:rsid w:val="00CA36E2"/>
    <w:rsid w:val="00CA3840"/>
    <w:rsid w:val="00CA3B1E"/>
    <w:rsid w:val="00CA423B"/>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BB0"/>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3CA"/>
    <w:rsid w:val="00CD18D0"/>
    <w:rsid w:val="00CD18FE"/>
    <w:rsid w:val="00CD1B61"/>
    <w:rsid w:val="00CD20C0"/>
    <w:rsid w:val="00CD22A1"/>
    <w:rsid w:val="00CD2E76"/>
    <w:rsid w:val="00CD3010"/>
    <w:rsid w:val="00CD3158"/>
    <w:rsid w:val="00CD3390"/>
    <w:rsid w:val="00CD34C7"/>
    <w:rsid w:val="00CD3CE8"/>
    <w:rsid w:val="00CD4412"/>
    <w:rsid w:val="00CD498C"/>
    <w:rsid w:val="00CD546A"/>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142"/>
    <w:rsid w:val="00CE15EA"/>
    <w:rsid w:val="00CE1F3D"/>
    <w:rsid w:val="00CE241B"/>
    <w:rsid w:val="00CE375E"/>
    <w:rsid w:val="00CE39B2"/>
    <w:rsid w:val="00CE39BA"/>
    <w:rsid w:val="00CE3C66"/>
    <w:rsid w:val="00CE458C"/>
    <w:rsid w:val="00CE46F7"/>
    <w:rsid w:val="00CE4838"/>
    <w:rsid w:val="00CE5F85"/>
    <w:rsid w:val="00CE6414"/>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4A3C"/>
    <w:rsid w:val="00CF6876"/>
    <w:rsid w:val="00CF6B7B"/>
    <w:rsid w:val="00CF6FB9"/>
    <w:rsid w:val="00CF74C2"/>
    <w:rsid w:val="00CF7666"/>
    <w:rsid w:val="00CF7706"/>
    <w:rsid w:val="00D0046F"/>
    <w:rsid w:val="00D01661"/>
    <w:rsid w:val="00D01B6D"/>
    <w:rsid w:val="00D01DA0"/>
    <w:rsid w:val="00D022A9"/>
    <w:rsid w:val="00D0244F"/>
    <w:rsid w:val="00D028A9"/>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26A"/>
    <w:rsid w:val="00D064A0"/>
    <w:rsid w:val="00D064C5"/>
    <w:rsid w:val="00D067A9"/>
    <w:rsid w:val="00D07926"/>
    <w:rsid w:val="00D07CC9"/>
    <w:rsid w:val="00D07EA4"/>
    <w:rsid w:val="00D10595"/>
    <w:rsid w:val="00D10BEE"/>
    <w:rsid w:val="00D10D43"/>
    <w:rsid w:val="00D11EBD"/>
    <w:rsid w:val="00D12520"/>
    <w:rsid w:val="00D12E4F"/>
    <w:rsid w:val="00D12F56"/>
    <w:rsid w:val="00D13529"/>
    <w:rsid w:val="00D13707"/>
    <w:rsid w:val="00D13719"/>
    <w:rsid w:val="00D13C6D"/>
    <w:rsid w:val="00D14AF1"/>
    <w:rsid w:val="00D15A36"/>
    <w:rsid w:val="00D15A78"/>
    <w:rsid w:val="00D15AE0"/>
    <w:rsid w:val="00D167F4"/>
    <w:rsid w:val="00D1693C"/>
    <w:rsid w:val="00D17459"/>
    <w:rsid w:val="00D178FD"/>
    <w:rsid w:val="00D17C52"/>
    <w:rsid w:val="00D2010B"/>
    <w:rsid w:val="00D2028E"/>
    <w:rsid w:val="00D203B7"/>
    <w:rsid w:val="00D2083D"/>
    <w:rsid w:val="00D20885"/>
    <w:rsid w:val="00D2103E"/>
    <w:rsid w:val="00D21439"/>
    <w:rsid w:val="00D21530"/>
    <w:rsid w:val="00D2172C"/>
    <w:rsid w:val="00D21734"/>
    <w:rsid w:val="00D217B2"/>
    <w:rsid w:val="00D219E4"/>
    <w:rsid w:val="00D21F61"/>
    <w:rsid w:val="00D22241"/>
    <w:rsid w:val="00D22258"/>
    <w:rsid w:val="00D224C9"/>
    <w:rsid w:val="00D22CB0"/>
    <w:rsid w:val="00D22D38"/>
    <w:rsid w:val="00D230EB"/>
    <w:rsid w:val="00D2325E"/>
    <w:rsid w:val="00D239FA"/>
    <w:rsid w:val="00D240AE"/>
    <w:rsid w:val="00D2513E"/>
    <w:rsid w:val="00D2549C"/>
    <w:rsid w:val="00D25B4E"/>
    <w:rsid w:val="00D25C72"/>
    <w:rsid w:val="00D261D4"/>
    <w:rsid w:val="00D26E32"/>
    <w:rsid w:val="00D270FD"/>
    <w:rsid w:val="00D2717F"/>
    <w:rsid w:val="00D271B9"/>
    <w:rsid w:val="00D274F5"/>
    <w:rsid w:val="00D27C3D"/>
    <w:rsid w:val="00D300FF"/>
    <w:rsid w:val="00D3066E"/>
    <w:rsid w:val="00D309F0"/>
    <w:rsid w:val="00D30CAB"/>
    <w:rsid w:val="00D30E56"/>
    <w:rsid w:val="00D30ED8"/>
    <w:rsid w:val="00D318A0"/>
    <w:rsid w:val="00D31B3D"/>
    <w:rsid w:val="00D31BEA"/>
    <w:rsid w:val="00D3206B"/>
    <w:rsid w:val="00D32195"/>
    <w:rsid w:val="00D32383"/>
    <w:rsid w:val="00D324FA"/>
    <w:rsid w:val="00D32D0F"/>
    <w:rsid w:val="00D333DB"/>
    <w:rsid w:val="00D33979"/>
    <w:rsid w:val="00D34143"/>
    <w:rsid w:val="00D34527"/>
    <w:rsid w:val="00D35167"/>
    <w:rsid w:val="00D3543B"/>
    <w:rsid w:val="00D354C4"/>
    <w:rsid w:val="00D357EC"/>
    <w:rsid w:val="00D358E4"/>
    <w:rsid w:val="00D358FF"/>
    <w:rsid w:val="00D362B6"/>
    <w:rsid w:val="00D3678E"/>
    <w:rsid w:val="00D36B0E"/>
    <w:rsid w:val="00D36C28"/>
    <w:rsid w:val="00D36C96"/>
    <w:rsid w:val="00D37081"/>
    <w:rsid w:val="00D372C6"/>
    <w:rsid w:val="00D374D7"/>
    <w:rsid w:val="00D377E2"/>
    <w:rsid w:val="00D37ACF"/>
    <w:rsid w:val="00D37AFD"/>
    <w:rsid w:val="00D37D54"/>
    <w:rsid w:val="00D40415"/>
    <w:rsid w:val="00D4054A"/>
    <w:rsid w:val="00D40B23"/>
    <w:rsid w:val="00D41112"/>
    <w:rsid w:val="00D41509"/>
    <w:rsid w:val="00D41566"/>
    <w:rsid w:val="00D415B0"/>
    <w:rsid w:val="00D41889"/>
    <w:rsid w:val="00D41A72"/>
    <w:rsid w:val="00D420C4"/>
    <w:rsid w:val="00D4273A"/>
    <w:rsid w:val="00D432B7"/>
    <w:rsid w:val="00D43502"/>
    <w:rsid w:val="00D43BEC"/>
    <w:rsid w:val="00D43BED"/>
    <w:rsid w:val="00D4484E"/>
    <w:rsid w:val="00D44F46"/>
    <w:rsid w:val="00D451FF"/>
    <w:rsid w:val="00D45295"/>
    <w:rsid w:val="00D457CB"/>
    <w:rsid w:val="00D45B75"/>
    <w:rsid w:val="00D45B8F"/>
    <w:rsid w:val="00D4605F"/>
    <w:rsid w:val="00D4623A"/>
    <w:rsid w:val="00D46A21"/>
    <w:rsid w:val="00D472ED"/>
    <w:rsid w:val="00D474D5"/>
    <w:rsid w:val="00D4795B"/>
    <w:rsid w:val="00D47FD8"/>
    <w:rsid w:val="00D503CE"/>
    <w:rsid w:val="00D50798"/>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98"/>
    <w:rsid w:val="00D55BB0"/>
    <w:rsid w:val="00D56176"/>
    <w:rsid w:val="00D561AF"/>
    <w:rsid w:val="00D567BC"/>
    <w:rsid w:val="00D5689C"/>
    <w:rsid w:val="00D569A5"/>
    <w:rsid w:val="00D56C59"/>
    <w:rsid w:val="00D57B54"/>
    <w:rsid w:val="00D57BDB"/>
    <w:rsid w:val="00D60211"/>
    <w:rsid w:val="00D605E0"/>
    <w:rsid w:val="00D605E2"/>
    <w:rsid w:val="00D60826"/>
    <w:rsid w:val="00D60F2B"/>
    <w:rsid w:val="00D60FA7"/>
    <w:rsid w:val="00D61045"/>
    <w:rsid w:val="00D61CA5"/>
    <w:rsid w:val="00D61F56"/>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D95"/>
    <w:rsid w:val="00D64FA6"/>
    <w:rsid w:val="00D65243"/>
    <w:rsid w:val="00D65339"/>
    <w:rsid w:val="00D654F0"/>
    <w:rsid w:val="00D65553"/>
    <w:rsid w:val="00D6570F"/>
    <w:rsid w:val="00D65757"/>
    <w:rsid w:val="00D65855"/>
    <w:rsid w:val="00D6599E"/>
    <w:rsid w:val="00D66453"/>
    <w:rsid w:val="00D66B8F"/>
    <w:rsid w:val="00D66D52"/>
    <w:rsid w:val="00D66D5C"/>
    <w:rsid w:val="00D66F18"/>
    <w:rsid w:val="00D66FB6"/>
    <w:rsid w:val="00D6721A"/>
    <w:rsid w:val="00D674F7"/>
    <w:rsid w:val="00D70053"/>
    <w:rsid w:val="00D70102"/>
    <w:rsid w:val="00D701AF"/>
    <w:rsid w:val="00D701D9"/>
    <w:rsid w:val="00D701F8"/>
    <w:rsid w:val="00D7024E"/>
    <w:rsid w:val="00D7074B"/>
    <w:rsid w:val="00D7099F"/>
    <w:rsid w:val="00D70B6F"/>
    <w:rsid w:val="00D71450"/>
    <w:rsid w:val="00D71C45"/>
    <w:rsid w:val="00D71FFA"/>
    <w:rsid w:val="00D7207B"/>
    <w:rsid w:val="00D72184"/>
    <w:rsid w:val="00D722BB"/>
    <w:rsid w:val="00D72384"/>
    <w:rsid w:val="00D72771"/>
    <w:rsid w:val="00D728B1"/>
    <w:rsid w:val="00D728BF"/>
    <w:rsid w:val="00D72C66"/>
    <w:rsid w:val="00D73083"/>
    <w:rsid w:val="00D731DA"/>
    <w:rsid w:val="00D733A7"/>
    <w:rsid w:val="00D734EF"/>
    <w:rsid w:val="00D73581"/>
    <w:rsid w:val="00D73917"/>
    <w:rsid w:val="00D73B16"/>
    <w:rsid w:val="00D749A3"/>
    <w:rsid w:val="00D750B3"/>
    <w:rsid w:val="00D75651"/>
    <w:rsid w:val="00D75FCD"/>
    <w:rsid w:val="00D7694D"/>
    <w:rsid w:val="00D76B82"/>
    <w:rsid w:val="00D7702A"/>
    <w:rsid w:val="00D77095"/>
    <w:rsid w:val="00D771C6"/>
    <w:rsid w:val="00D772DC"/>
    <w:rsid w:val="00D773D4"/>
    <w:rsid w:val="00D77F25"/>
    <w:rsid w:val="00D80CFB"/>
    <w:rsid w:val="00D80D4A"/>
    <w:rsid w:val="00D80EB1"/>
    <w:rsid w:val="00D80EB5"/>
    <w:rsid w:val="00D81942"/>
    <w:rsid w:val="00D819A9"/>
    <w:rsid w:val="00D8208C"/>
    <w:rsid w:val="00D82E3E"/>
    <w:rsid w:val="00D82F85"/>
    <w:rsid w:val="00D8320C"/>
    <w:rsid w:val="00D832A8"/>
    <w:rsid w:val="00D8391D"/>
    <w:rsid w:val="00D83A48"/>
    <w:rsid w:val="00D83B35"/>
    <w:rsid w:val="00D83C6A"/>
    <w:rsid w:val="00D843EF"/>
    <w:rsid w:val="00D84433"/>
    <w:rsid w:val="00D84447"/>
    <w:rsid w:val="00D84A06"/>
    <w:rsid w:val="00D84D20"/>
    <w:rsid w:val="00D84F7B"/>
    <w:rsid w:val="00D84FC6"/>
    <w:rsid w:val="00D8519A"/>
    <w:rsid w:val="00D8527F"/>
    <w:rsid w:val="00D85AF6"/>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BA0"/>
    <w:rsid w:val="00DA3D40"/>
    <w:rsid w:val="00DA5267"/>
    <w:rsid w:val="00DA534B"/>
    <w:rsid w:val="00DA5360"/>
    <w:rsid w:val="00DA5574"/>
    <w:rsid w:val="00DA5816"/>
    <w:rsid w:val="00DA5DEB"/>
    <w:rsid w:val="00DA6695"/>
    <w:rsid w:val="00DA6A93"/>
    <w:rsid w:val="00DA6F54"/>
    <w:rsid w:val="00DA76B1"/>
    <w:rsid w:val="00DA77DD"/>
    <w:rsid w:val="00DA7AD2"/>
    <w:rsid w:val="00DB00C0"/>
    <w:rsid w:val="00DB04F6"/>
    <w:rsid w:val="00DB0604"/>
    <w:rsid w:val="00DB14A9"/>
    <w:rsid w:val="00DB18D4"/>
    <w:rsid w:val="00DB24BD"/>
    <w:rsid w:val="00DB2A4C"/>
    <w:rsid w:val="00DB2F2A"/>
    <w:rsid w:val="00DB330E"/>
    <w:rsid w:val="00DB377A"/>
    <w:rsid w:val="00DB3869"/>
    <w:rsid w:val="00DB3E1C"/>
    <w:rsid w:val="00DB3EA2"/>
    <w:rsid w:val="00DB5197"/>
    <w:rsid w:val="00DB57B2"/>
    <w:rsid w:val="00DB57B6"/>
    <w:rsid w:val="00DB5855"/>
    <w:rsid w:val="00DB58F2"/>
    <w:rsid w:val="00DB612E"/>
    <w:rsid w:val="00DB64AD"/>
    <w:rsid w:val="00DB66E7"/>
    <w:rsid w:val="00DB6AE7"/>
    <w:rsid w:val="00DB71B9"/>
    <w:rsid w:val="00DB7237"/>
    <w:rsid w:val="00DB76C8"/>
    <w:rsid w:val="00DB7D0B"/>
    <w:rsid w:val="00DC0303"/>
    <w:rsid w:val="00DC06C2"/>
    <w:rsid w:val="00DC0AC4"/>
    <w:rsid w:val="00DC17BA"/>
    <w:rsid w:val="00DC21F5"/>
    <w:rsid w:val="00DC252B"/>
    <w:rsid w:val="00DC2963"/>
    <w:rsid w:val="00DC2D63"/>
    <w:rsid w:val="00DC2F2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BEC"/>
    <w:rsid w:val="00DC7C10"/>
    <w:rsid w:val="00DC7FCA"/>
    <w:rsid w:val="00DD0D0F"/>
    <w:rsid w:val="00DD0E38"/>
    <w:rsid w:val="00DD11BA"/>
    <w:rsid w:val="00DD1842"/>
    <w:rsid w:val="00DD1AB1"/>
    <w:rsid w:val="00DD1BFE"/>
    <w:rsid w:val="00DD2136"/>
    <w:rsid w:val="00DD22A2"/>
    <w:rsid w:val="00DD233F"/>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4D6"/>
    <w:rsid w:val="00DD77DB"/>
    <w:rsid w:val="00DD79C0"/>
    <w:rsid w:val="00DD7E5C"/>
    <w:rsid w:val="00DE0485"/>
    <w:rsid w:val="00DE0651"/>
    <w:rsid w:val="00DE069A"/>
    <w:rsid w:val="00DE0D53"/>
    <w:rsid w:val="00DE0DE2"/>
    <w:rsid w:val="00DE14BE"/>
    <w:rsid w:val="00DE1BDA"/>
    <w:rsid w:val="00DE2E56"/>
    <w:rsid w:val="00DE3566"/>
    <w:rsid w:val="00DE3E2F"/>
    <w:rsid w:val="00DE40A6"/>
    <w:rsid w:val="00DE4544"/>
    <w:rsid w:val="00DE47AE"/>
    <w:rsid w:val="00DE48B0"/>
    <w:rsid w:val="00DE5E33"/>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A07"/>
    <w:rsid w:val="00DF0B2A"/>
    <w:rsid w:val="00DF0E29"/>
    <w:rsid w:val="00DF1078"/>
    <w:rsid w:val="00DF1A4A"/>
    <w:rsid w:val="00DF1CD5"/>
    <w:rsid w:val="00DF22FD"/>
    <w:rsid w:val="00DF232F"/>
    <w:rsid w:val="00DF2872"/>
    <w:rsid w:val="00DF2BB9"/>
    <w:rsid w:val="00DF2C3B"/>
    <w:rsid w:val="00DF359D"/>
    <w:rsid w:val="00DF440C"/>
    <w:rsid w:val="00DF4BDA"/>
    <w:rsid w:val="00DF57E3"/>
    <w:rsid w:val="00DF5D14"/>
    <w:rsid w:val="00DF5D9E"/>
    <w:rsid w:val="00DF61AE"/>
    <w:rsid w:val="00DF61EF"/>
    <w:rsid w:val="00DF62FF"/>
    <w:rsid w:val="00DF73AA"/>
    <w:rsid w:val="00DF73FF"/>
    <w:rsid w:val="00DF75D1"/>
    <w:rsid w:val="00E00A8C"/>
    <w:rsid w:val="00E00FEC"/>
    <w:rsid w:val="00E0125C"/>
    <w:rsid w:val="00E0127B"/>
    <w:rsid w:val="00E01670"/>
    <w:rsid w:val="00E01884"/>
    <w:rsid w:val="00E02123"/>
    <w:rsid w:val="00E02305"/>
    <w:rsid w:val="00E028E0"/>
    <w:rsid w:val="00E0319B"/>
    <w:rsid w:val="00E038F5"/>
    <w:rsid w:val="00E03D54"/>
    <w:rsid w:val="00E03F15"/>
    <w:rsid w:val="00E04891"/>
    <w:rsid w:val="00E04DFF"/>
    <w:rsid w:val="00E0516D"/>
    <w:rsid w:val="00E05991"/>
    <w:rsid w:val="00E05B14"/>
    <w:rsid w:val="00E0627C"/>
    <w:rsid w:val="00E064B6"/>
    <w:rsid w:val="00E070F1"/>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838"/>
    <w:rsid w:val="00E17C08"/>
    <w:rsid w:val="00E17FF8"/>
    <w:rsid w:val="00E200B5"/>
    <w:rsid w:val="00E20175"/>
    <w:rsid w:val="00E202A9"/>
    <w:rsid w:val="00E20CBD"/>
    <w:rsid w:val="00E2101D"/>
    <w:rsid w:val="00E210E5"/>
    <w:rsid w:val="00E215A0"/>
    <w:rsid w:val="00E218BC"/>
    <w:rsid w:val="00E219FF"/>
    <w:rsid w:val="00E21B31"/>
    <w:rsid w:val="00E21E87"/>
    <w:rsid w:val="00E21ECF"/>
    <w:rsid w:val="00E230A8"/>
    <w:rsid w:val="00E23142"/>
    <w:rsid w:val="00E234EA"/>
    <w:rsid w:val="00E236DE"/>
    <w:rsid w:val="00E240F9"/>
    <w:rsid w:val="00E2425E"/>
    <w:rsid w:val="00E24596"/>
    <w:rsid w:val="00E24984"/>
    <w:rsid w:val="00E249B8"/>
    <w:rsid w:val="00E24FF4"/>
    <w:rsid w:val="00E25275"/>
    <w:rsid w:val="00E254D6"/>
    <w:rsid w:val="00E2592D"/>
    <w:rsid w:val="00E262DD"/>
    <w:rsid w:val="00E263B6"/>
    <w:rsid w:val="00E265DE"/>
    <w:rsid w:val="00E26AFB"/>
    <w:rsid w:val="00E26C82"/>
    <w:rsid w:val="00E2723D"/>
    <w:rsid w:val="00E27993"/>
    <w:rsid w:val="00E27BCB"/>
    <w:rsid w:val="00E30003"/>
    <w:rsid w:val="00E3029D"/>
    <w:rsid w:val="00E3052B"/>
    <w:rsid w:val="00E306CD"/>
    <w:rsid w:val="00E3099C"/>
    <w:rsid w:val="00E30A5F"/>
    <w:rsid w:val="00E3145F"/>
    <w:rsid w:val="00E315DB"/>
    <w:rsid w:val="00E31B57"/>
    <w:rsid w:val="00E31F6A"/>
    <w:rsid w:val="00E32183"/>
    <w:rsid w:val="00E323B9"/>
    <w:rsid w:val="00E33000"/>
    <w:rsid w:val="00E33194"/>
    <w:rsid w:val="00E334D0"/>
    <w:rsid w:val="00E337EE"/>
    <w:rsid w:val="00E33C8D"/>
    <w:rsid w:val="00E33DE2"/>
    <w:rsid w:val="00E34073"/>
    <w:rsid w:val="00E342C2"/>
    <w:rsid w:val="00E34821"/>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4EA"/>
    <w:rsid w:val="00E417E9"/>
    <w:rsid w:val="00E41A41"/>
    <w:rsid w:val="00E41AAE"/>
    <w:rsid w:val="00E41B31"/>
    <w:rsid w:val="00E43299"/>
    <w:rsid w:val="00E439E3"/>
    <w:rsid w:val="00E43C8D"/>
    <w:rsid w:val="00E43F98"/>
    <w:rsid w:val="00E44A5A"/>
    <w:rsid w:val="00E44A95"/>
    <w:rsid w:val="00E451C7"/>
    <w:rsid w:val="00E45846"/>
    <w:rsid w:val="00E46158"/>
    <w:rsid w:val="00E46278"/>
    <w:rsid w:val="00E47048"/>
    <w:rsid w:val="00E501E1"/>
    <w:rsid w:val="00E50AC3"/>
    <w:rsid w:val="00E51226"/>
    <w:rsid w:val="00E513FC"/>
    <w:rsid w:val="00E5180F"/>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0B6"/>
    <w:rsid w:val="00E63446"/>
    <w:rsid w:val="00E63618"/>
    <w:rsid w:val="00E64156"/>
    <w:rsid w:val="00E642E3"/>
    <w:rsid w:val="00E64BB8"/>
    <w:rsid w:val="00E64D32"/>
    <w:rsid w:val="00E65568"/>
    <w:rsid w:val="00E656D3"/>
    <w:rsid w:val="00E656FB"/>
    <w:rsid w:val="00E65CAA"/>
    <w:rsid w:val="00E65CE0"/>
    <w:rsid w:val="00E65E76"/>
    <w:rsid w:val="00E66514"/>
    <w:rsid w:val="00E6679C"/>
    <w:rsid w:val="00E667ED"/>
    <w:rsid w:val="00E672AF"/>
    <w:rsid w:val="00E678CD"/>
    <w:rsid w:val="00E67F2B"/>
    <w:rsid w:val="00E70828"/>
    <w:rsid w:val="00E710A5"/>
    <w:rsid w:val="00E71124"/>
    <w:rsid w:val="00E719A7"/>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632A"/>
    <w:rsid w:val="00E76FE5"/>
    <w:rsid w:val="00E77095"/>
    <w:rsid w:val="00E775B6"/>
    <w:rsid w:val="00E80B6D"/>
    <w:rsid w:val="00E80B74"/>
    <w:rsid w:val="00E812DB"/>
    <w:rsid w:val="00E815FF"/>
    <w:rsid w:val="00E8167C"/>
    <w:rsid w:val="00E81860"/>
    <w:rsid w:val="00E81AED"/>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068"/>
    <w:rsid w:val="00E94267"/>
    <w:rsid w:val="00E943FF"/>
    <w:rsid w:val="00E94AD0"/>
    <w:rsid w:val="00E94E1B"/>
    <w:rsid w:val="00E94E37"/>
    <w:rsid w:val="00E94F7D"/>
    <w:rsid w:val="00E95042"/>
    <w:rsid w:val="00E951A3"/>
    <w:rsid w:val="00E9525D"/>
    <w:rsid w:val="00E9585C"/>
    <w:rsid w:val="00E95EEF"/>
    <w:rsid w:val="00E965DB"/>
    <w:rsid w:val="00E977D8"/>
    <w:rsid w:val="00E97A14"/>
    <w:rsid w:val="00E97BEF"/>
    <w:rsid w:val="00E97D09"/>
    <w:rsid w:val="00EA05E5"/>
    <w:rsid w:val="00EA071E"/>
    <w:rsid w:val="00EA095D"/>
    <w:rsid w:val="00EA1462"/>
    <w:rsid w:val="00EA207E"/>
    <w:rsid w:val="00EA21A1"/>
    <w:rsid w:val="00EA25B8"/>
    <w:rsid w:val="00EA2D2D"/>
    <w:rsid w:val="00EA2F14"/>
    <w:rsid w:val="00EA30CE"/>
    <w:rsid w:val="00EA3287"/>
    <w:rsid w:val="00EA3B6F"/>
    <w:rsid w:val="00EA3E69"/>
    <w:rsid w:val="00EA4208"/>
    <w:rsid w:val="00EA44F0"/>
    <w:rsid w:val="00EA45A8"/>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21A"/>
    <w:rsid w:val="00EB135E"/>
    <w:rsid w:val="00EB1E0C"/>
    <w:rsid w:val="00EB3070"/>
    <w:rsid w:val="00EB3122"/>
    <w:rsid w:val="00EB363B"/>
    <w:rsid w:val="00EB3B60"/>
    <w:rsid w:val="00EB3F1E"/>
    <w:rsid w:val="00EB4668"/>
    <w:rsid w:val="00EB4988"/>
    <w:rsid w:val="00EB4CFF"/>
    <w:rsid w:val="00EB528E"/>
    <w:rsid w:val="00EB5809"/>
    <w:rsid w:val="00EB5C19"/>
    <w:rsid w:val="00EB5F2B"/>
    <w:rsid w:val="00EB62E3"/>
    <w:rsid w:val="00EB63D2"/>
    <w:rsid w:val="00EB64E9"/>
    <w:rsid w:val="00EB6788"/>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128"/>
    <w:rsid w:val="00EC4327"/>
    <w:rsid w:val="00EC4579"/>
    <w:rsid w:val="00EC4625"/>
    <w:rsid w:val="00EC478A"/>
    <w:rsid w:val="00EC4C3B"/>
    <w:rsid w:val="00EC4E93"/>
    <w:rsid w:val="00EC4FB6"/>
    <w:rsid w:val="00EC59F1"/>
    <w:rsid w:val="00EC610D"/>
    <w:rsid w:val="00EC62FB"/>
    <w:rsid w:val="00EC641E"/>
    <w:rsid w:val="00EC6A3A"/>
    <w:rsid w:val="00EC6B65"/>
    <w:rsid w:val="00EC6BD1"/>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F6C"/>
    <w:rsid w:val="00ED643E"/>
    <w:rsid w:val="00ED676F"/>
    <w:rsid w:val="00ED6827"/>
    <w:rsid w:val="00ED68F8"/>
    <w:rsid w:val="00ED6A7F"/>
    <w:rsid w:val="00ED6FB5"/>
    <w:rsid w:val="00ED7191"/>
    <w:rsid w:val="00ED7548"/>
    <w:rsid w:val="00ED7A29"/>
    <w:rsid w:val="00ED7C1D"/>
    <w:rsid w:val="00EE04D9"/>
    <w:rsid w:val="00EE0D25"/>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521D"/>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2C7"/>
    <w:rsid w:val="00EF2552"/>
    <w:rsid w:val="00EF282D"/>
    <w:rsid w:val="00EF2A92"/>
    <w:rsid w:val="00EF2EAB"/>
    <w:rsid w:val="00EF3D7A"/>
    <w:rsid w:val="00EF47DF"/>
    <w:rsid w:val="00EF49F9"/>
    <w:rsid w:val="00EF533E"/>
    <w:rsid w:val="00EF538E"/>
    <w:rsid w:val="00EF5672"/>
    <w:rsid w:val="00EF5707"/>
    <w:rsid w:val="00EF5B5D"/>
    <w:rsid w:val="00EF5B9B"/>
    <w:rsid w:val="00EF5E4F"/>
    <w:rsid w:val="00EF6DC1"/>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61C2"/>
    <w:rsid w:val="00F06E0F"/>
    <w:rsid w:val="00F06F70"/>
    <w:rsid w:val="00F07200"/>
    <w:rsid w:val="00F07619"/>
    <w:rsid w:val="00F07683"/>
    <w:rsid w:val="00F07A84"/>
    <w:rsid w:val="00F07F65"/>
    <w:rsid w:val="00F10607"/>
    <w:rsid w:val="00F1076B"/>
    <w:rsid w:val="00F10774"/>
    <w:rsid w:val="00F10886"/>
    <w:rsid w:val="00F108D9"/>
    <w:rsid w:val="00F10D27"/>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70"/>
    <w:rsid w:val="00F15E80"/>
    <w:rsid w:val="00F1658C"/>
    <w:rsid w:val="00F165FD"/>
    <w:rsid w:val="00F168FF"/>
    <w:rsid w:val="00F16A5E"/>
    <w:rsid w:val="00F16CE1"/>
    <w:rsid w:val="00F16F81"/>
    <w:rsid w:val="00F16FC3"/>
    <w:rsid w:val="00F177F9"/>
    <w:rsid w:val="00F17A50"/>
    <w:rsid w:val="00F17A62"/>
    <w:rsid w:val="00F17B25"/>
    <w:rsid w:val="00F20314"/>
    <w:rsid w:val="00F203E6"/>
    <w:rsid w:val="00F21CE9"/>
    <w:rsid w:val="00F22001"/>
    <w:rsid w:val="00F2257B"/>
    <w:rsid w:val="00F22EBB"/>
    <w:rsid w:val="00F23574"/>
    <w:rsid w:val="00F236C3"/>
    <w:rsid w:val="00F23BC2"/>
    <w:rsid w:val="00F240C4"/>
    <w:rsid w:val="00F24626"/>
    <w:rsid w:val="00F248FB"/>
    <w:rsid w:val="00F24BA9"/>
    <w:rsid w:val="00F25089"/>
    <w:rsid w:val="00F2558C"/>
    <w:rsid w:val="00F25ABF"/>
    <w:rsid w:val="00F263AE"/>
    <w:rsid w:val="00F26468"/>
    <w:rsid w:val="00F26D95"/>
    <w:rsid w:val="00F26F1C"/>
    <w:rsid w:val="00F271FC"/>
    <w:rsid w:val="00F27801"/>
    <w:rsid w:val="00F2784C"/>
    <w:rsid w:val="00F27E9C"/>
    <w:rsid w:val="00F302ED"/>
    <w:rsid w:val="00F30A81"/>
    <w:rsid w:val="00F30EA0"/>
    <w:rsid w:val="00F3152A"/>
    <w:rsid w:val="00F315E9"/>
    <w:rsid w:val="00F316E2"/>
    <w:rsid w:val="00F317FA"/>
    <w:rsid w:val="00F31D60"/>
    <w:rsid w:val="00F328B3"/>
    <w:rsid w:val="00F32918"/>
    <w:rsid w:val="00F329E4"/>
    <w:rsid w:val="00F32CA0"/>
    <w:rsid w:val="00F3368F"/>
    <w:rsid w:val="00F33C88"/>
    <w:rsid w:val="00F34169"/>
    <w:rsid w:val="00F34189"/>
    <w:rsid w:val="00F341ED"/>
    <w:rsid w:val="00F34233"/>
    <w:rsid w:val="00F34838"/>
    <w:rsid w:val="00F34C7E"/>
    <w:rsid w:val="00F35CF5"/>
    <w:rsid w:val="00F35DE2"/>
    <w:rsid w:val="00F3609F"/>
    <w:rsid w:val="00F36940"/>
    <w:rsid w:val="00F36990"/>
    <w:rsid w:val="00F37555"/>
    <w:rsid w:val="00F37619"/>
    <w:rsid w:val="00F40222"/>
    <w:rsid w:val="00F40239"/>
    <w:rsid w:val="00F41819"/>
    <w:rsid w:val="00F42A09"/>
    <w:rsid w:val="00F43A3C"/>
    <w:rsid w:val="00F43B88"/>
    <w:rsid w:val="00F43C9A"/>
    <w:rsid w:val="00F43CBF"/>
    <w:rsid w:val="00F43EB1"/>
    <w:rsid w:val="00F440C9"/>
    <w:rsid w:val="00F45256"/>
    <w:rsid w:val="00F45781"/>
    <w:rsid w:val="00F45845"/>
    <w:rsid w:val="00F4589C"/>
    <w:rsid w:val="00F46B15"/>
    <w:rsid w:val="00F47FD8"/>
    <w:rsid w:val="00F509E4"/>
    <w:rsid w:val="00F50ECB"/>
    <w:rsid w:val="00F50EFA"/>
    <w:rsid w:val="00F50F32"/>
    <w:rsid w:val="00F510EA"/>
    <w:rsid w:val="00F5161C"/>
    <w:rsid w:val="00F51B71"/>
    <w:rsid w:val="00F51BB3"/>
    <w:rsid w:val="00F51F76"/>
    <w:rsid w:val="00F522A1"/>
    <w:rsid w:val="00F53741"/>
    <w:rsid w:val="00F5399E"/>
    <w:rsid w:val="00F5418A"/>
    <w:rsid w:val="00F54927"/>
    <w:rsid w:val="00F552FA"/>
    <w:rsid w:val="00F56356"/>
    <w:rsid w:val="00F566CB"/>
    <w:rsid w:val="00F5680F"/>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853"/>
    <w:rsid w:val="00F629ED"/>
    <w:rsid w:val="00F62D40"/>
    <w:rsid w:val="00F63064"/>
    <w:rsid w:val="00F631F5"/>
    <w:rsid w:val="00F63321"/>
    <w:rsid w:val="00F6371A"/>
    <w:rsid w:val="00F64537"/>
    <w:rsid w:val="00F64C33"/>
    <w:rsid w:val="00F64CF4"/>
    <w:rsid w:val="00F64E51"/>
    <w:rsid w:val="00F653D7"/>
    <w:rsid w:val="00F6569B"/>
    <w:rsid w:val="00F6576E"/>
    <w:rsid w:val="00F6578F"/>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FA6"/>
    <w:rsid w:val="00F74797"/>
    <w:rsid w:val="00F74DE0"/>
    <w:rsid w:val="00F74EF7"/>
    <w:rsid w:val="00F7545F"/>
    <w:rsid w:val="00F75A41"/>
    <w:rsid w:val="00F77500"/>
    <w:rsid w:val="00F77666"/>
    <w:rsid w:val="00F7795E"/>
    <w:rsid w:val="00F80107"/>
    <w:rsid w:val="00F804DB"/>
    <w:rsid w:val="00F80654"/>
    <w:rsid w:val="00F807A3"/>
    <w:rsid w:val="00F80C97"/>
    <w:rsid w:val="00F80DA7"/>
    <w:rsid w:val="00F8105F"/>
    <w:rsid w:val="00F81260"/>
    <w:rsid w:val="00F82100"/>
    <w:rsid w:val="00F82DB2"/>
    <w:rsid w:val="00F82E9F"/>
    <w:rsid w:val="00F83610"/>
    <w:rsid w:val="00F83BC6"/>
    <w:rsid w:val="00F84881"/>
    <w:rsid w:val="00F85527"/>
    <w:rsid w:val="00F85880"/>
    <w:rsid w:val="00F85922"/>
    <w:rsid w:val="00F85F5F"/>
    <w:rsid w:val="00F860F7"/>
    <w:rsid w:val="00F8620D"/>
    <w:rsid w:val="00F8670B"/>
    <w:rsid w:val="00F86A68"/>
    <w:rsid w:val="00F871B8"/>
    <w:rsid w:val="00F87244"/>
    <w:rsid w:val="00F87D62"/>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304D"/>
    <w:rsid w:val="00F93237"/>
    <w:rsid w:val="00F934AC"/>
    <w:rsid w:val="00F93D56"/>
    <w:rsid w:val="00F9403A"/>
    <w:rsid w:val="00F943F2"/>
    <w:rsid w:val="00F94747"/>
    <w:rsid w:val="00F94783"/>
    <w:rsid w:val="00F94DBB"/>
    <w:rsid w:val="00F95118"/>
    <w:rsid w:val="00F952F2"/>
    <w:rsid w:val="00F95AB5"/>
    <w:rsid w:val="00F962AA"/>
    <w:rsid w:val="00F966E1"/>
    <w:rsid w:val="00F96B10"/>
    <w:rsid w:val="00F96E04"/>
    <w:rsid w:val="00F97239"/>
    <w:rsid w:val="00F973EF"/>
    <w:rsid w:val="00F974C6"/>
    <w:rsid w:val="00F975CB"/>
    <w:rsid w:val="00F97A63"/>
    <w:rsid w:val="00F97AB5"/>
    <w:rsid w:val="00F97E72"/>
    <w:rsid w:val="00FA045F"/>
    <w:rsid w:val="00FA1503"/>
    <w:rsid w:val="00FA1F7A"/>
    <w:rsid w:val="00FA24BC"/>
    <w:rsid w:val="00FA24EF"/>
    <w:rsid w:val="00FA26C7"/>
    <w:rsid w:val="00FA2A66"/>
    <w:rsid w:val="00FA2C8F"/>
    <w:rsid w:val="00FA32D1"/>
    <w:rsid w:val="00FA3380"/>
    <w:rsid w:val="00FA3E71"/>
    <w:rsid w:val="00FA4343"/>
    <w:rsid w:val="00FA4800"/>
    <w:rsid w:val="00FA5371"/>
    <w:rsid w:val="00FA5D56"/>
    <w:rsid w:val="00FA5F04"/>
    <w:rsid w:val="00FA64EE"/>
    <w:rsid w:val="00FA697A"/>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D6"/>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32C"/>
    <w:rsid w:val="00FC54E5"/>
    <w:rsid w:val="00FC59F0"/>
    <w:rsid w:val="00FC5E20"/>
    <w:rsid w:val="00FC5EAD"/>
    <w:rsid w:val="00FC628F"/>
    <w:rsid w:val="00FC6CA4"/>
    <w:rsid w:val="00FC71E1"/>
    <w:rsid w:val="00FC740E"/>
    <w:rsid w:val="00FC756D"/>
    <w:rsid w:val="00FC774F"/>
    <w:rsid w:val="00FC7758"/>
    <w:rsid w:val="00FC78A1"/>
    <w:rsid w:val="00FD0256"/>
    <w:rsid w:val="00FD08D7"/>
    <w:rsid w:val="00FD0E15"/>
    <w:rsid w:val="00FD1693"/>
    <w:rsid w:val="00FD1A0C"/>
    <w:rsid w:val="00FD1A4B"/>
    <w:rsid w:val="00FD1BC5"/>
    <w:rsid w:val="00FD3214"/>
    <w:rsid w:val="00FD3445"/>
    <w:rsid w:val="00FD3571"/>
    <w:rsid w:val="00FD3F91"/>
    <w:rsid w:val="00FD4359"/>
    <w:rsid w:val="00FD461A"/>
    <w:rsid w:val="00FD4675"/>
    <w:rsid w:val="00FD49C4"/>
    <w:rsid w:val="00FD4C8E"/>
    <w:rsid w:val="00FD4F1C"/>
    <w:rsid w:val="00FD558A"/>
    <w:rsid w:val="00FD572A"/>
    <w:rsid w:val="00FD58BE"/>
    <w:rsid w:val="00FD5BA5"/>
    <w:rsid w:val="00FD5D61"/>
    <w:rsid w:val="00FD5DEC"/>
    <w:rsid w:val="00FD61A3"/>
    <w:rsid w:val="00FD64A1"/>
    <w:rsid w:val="00FD692C"/>
    <w:rsid w:val="00FD7086"/>
    <w:rsid w:val="00FD76D5"/>
    <w:rsid w:val="00FD7B0E"/>
    <w:rsid w:val="00FE0351"/>
    <w:rsid w:val="00FE0394"/>
    <w:rsid w:val="00FE08E3"/>
    <w:rsid w:val="00FE08F1"/>
    <w:rsid w:val="00FE0A05"/>
    <w:rsid w:val="00FE0B13"/>
    <w:rsid w:val="00FE0E34"/>
    <w:rsid w:val="00FE0FCA"/>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690"/>
    <w:rsid w:val="00FE586F"/>
    <w:rsid w:val="00FE5F5B"/>
    <w:rsid w:val="00FE601F"/>
    <w:rsid w:val="00FE6B7A"/>
    <w:rsid w:val="00FE74E3"/>
    <w:rsid w:val="00FE79B9"/>
    <w:rsid w:val="00FE7DF1"/>
    <w:rsid w:val="00FE7E8F"/>
    <w:rsid w:val="00FF01F9"/>
    <w:rsid w:val="00FF0444"/>
    <w:rsid w:val="00FF10C3"/>
    <w:rsid w:val="00FF1268"/>
    <w:rsid w:val="00FF160D"/>
    <w:rsid w:val="00FF1EE4"/>
    <w:rsid w:val="00FF2478"/>
    <w:rsid w:val="00FF24AC"/>
    <w:rsid w:val="00FF2BB9"/>
    <w:rsid w:val="00FF311D"/>
    <w:rsid w:val="00FF3FEF"/>
    <w:rsid w:val="00FF40BD"/>
    <w:rsid w:val="00FF428F"/>
    <w:rsid w:val="00FF42C2"/>
    <w:rsid w:val="00FF437E"/>
    <w:rsid w:val="00FF47DD"/>
    <w:rsid w:val="00FF5805"/>
    <w:rsid w:val="00FF58B4"/>
    <w:rsid w:val="00FF5AAD"/>
    <w:rsid w:val="00FF5C9F"/>
    <w:rsid w:val="00FF6510"/>
    <w:rsid w:val="00FF68C1"/>
    <w:rsid w:val="00FF6921"/>
    <w:rsid w:val="00FF6C55"/>
    <w:rsid w:val="00FF6FD0"/>
    <w:rsid w:val="00FF7018"/>
    <w:rsid w:val="00FF7317"/>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25D9CE0"/>
  <w15:docId w15:val="{EC4D5389-5C05-4DEA-B2DE-216D26A7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Bullet List,FooterText,Paragraphe de liste1,lp1,numbered,x.x.x.x,מכרזים - טקסט סעיפים,מפרט פירוט סעיפים,נספח 2 מתוקן,List Paragraph_0,List Paragraph_1,style 2"/>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rsid w:val="001015D6"/>
  </w:style>
  <w:style w:type="paragraph" w:styleId="afa">
    <w:name w:val="annotation text"/>
    <w:basedOn w:val="ad"/>
    <w:link w:val="af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qFormat/>
    <w:rsid w:val="001015D6"/>
    <w:pPr>
      <w:spacing w:before="240"/>
      <w:jc w:val="center"/>
    </w:pPr>
    <w:rPr>
      <w:rFonts w:cs="David"/>
      <w:noProof/>
      <w:sz w:val="20"/>
      <w:u w:val="single"/>
    </w:rPr>
  </w:style>
  <w:style w:type="character" w:customStyle="1" w:styleId="aff6">
    <w:name w:val="כותרת טקסט תו"/>
    <w:basedOn w:val="ae"/>
    <w:link w:val="aff5"/>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rsid w:val="001015D6"/>
    <w:rPr>
      <w:sz w:val="16"/>
      <w:szCs w:val="16"/>
    </w:rPr>
  </w:style>
  <w:style w:type="paragraph" w:styleId="afff3">
    <w:name w:val="annotation subject"/>
    <w:basedOn w:val="afa"/>
    <w:next w:val="afa"/>
    <w:link w:val="afff4"/>
    <w:rsid w:val="001015D6"/>
    <w:rPr>
      <w:b/>
      <w:bCs/>
    </w:rPr>
  </w:style>
  <w:style w:type="character" w:customStyle="1" w:styleId="afff4">
    <w:name w:val="נושא הערה תו"/>
    <w:basedOn w:val="17"/>
    <w:link w:val="afff3"/>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qFormat/>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b">
    <w:name w:val="תת סעיף"/>
    <w:basedOn w:val="ad"/>
    <w:link w:val="Char0"/>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rsid w:val="001015D6"/>
    <w:pPr>
      <w:numPr>
        <w:ilvl w:val="3"/>
      </w:numPr>
    </w:pPr>
  </w:style>
  <w:style w:type="character" w:customStyle="1" w:styleId="4e">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0">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a">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Bullet List תו,FooterText תו,Paragraphe de liste1 תו,lp1 תו,numbered תו,x.x.x.x תו,מכרזים - טקסט סעיפים תו,מפרט פירוט סעיפים תו,נספח 2 מתוקן תו,List Paragraph_0 תו,List Paragraph_1 תו,style 2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ind w:left="1304" w:hanging="737"/>
    </w:pPr>
  </w:style>
  <w:style w:type="character" w:customStyle="1" w:styleId="3ff1">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Char0"/>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ind w:left="4156" w:hanging="1276"/>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3">
    <w:name w:val="אזכור לא מזוהה5"/>
    <w:basedOn w:val="ae"/>
    <w:uiPriority w:val="99"/>
    <w:semiHidden/>
    <w:unhideWhenUsed/>
    <w:rsid w:val="000A66FA"/>
    <w:rPr>
      <w:color w:val="605E5C"/>
      <w:shd w:val="clear" w:color="auto" w:fill="E1DFDD"/>
    </w:rPr>
  </w:style>
  <w:style w:type="character" w:customStyle="1" w:styleId="ng-star-inserted">
    <w:name w:val="ng-star-inserted"/>
    <w:basedOn w:val="ae"/>
  </w:style>
  <w:style w:type="paragraph" w:customStyle="1" w:styleId="olli">
    <w:name w:val="ol_li"/>
    <w:basedOn w:val="ad"/>
  </w:style>
  <w:style w:type="character" w:styleId="affffffff">
    <w:name w:val="Unresolved Mention"/>
    <w:basedOn w:val="ae"/>
    <w:uiPriority w:val="99"/>
    <w:rsid w:val="00F5161C"/>
    <w:rPr>
      <w:color w:val="605E5C"/>
      <w:shd w:val="clear" w:color="auto" w:fill="E1DFDD"/>
    </w:rPr>
  </w:style>
  <w:style w:type="paragraph" w:customStyle="1" w:styleId="11">
    <w:name w:val="כותרת רמה 1"/>
    <w:basedOn w:val="ad"/>
    <w:link w:val="1ff2"/>
    <w:qFormat/>
    <w:rsid w:val="00B52683"/>
    <w:pPr>
      <w:keepNext/>
      <w:numPr>
        <w:numId w:val="86"/>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6">
    <w:name w:val="מספור משרד האוצר"/>
    <w:uiPriority w:val="99"/>
    <w:rsid w:val="00B52683"/>
    <w:pPr>
      <w:numPr>
        <w:numId w:val="87"/>
      </w:numPr>
    </w:pPr>
  </w:style>
  <w:style w:type="character" w:customStyle="1" w:styleId="1ff2">
    <w:name w:val="כותרת רמה 1 תו"/>
    <w:basedOn w:val="ae"/>
    <w:link w:val="11"/>
    <w:rsid w:val="00B52683"/>
    <w:rPr>
      <w:rFonts w:ascii="Arial" w:eastAsia="Times New Roman" w:hAnsi="Arial"/>
      <w:b/>
      <w:bCs/>
      <w:color w:val="003399"/>
      <w:kern w:val="32"/>
      <w:shd w:val="clear" w:color="auto" w:fill="F2F2F2"/>
    </w:rPr>
  </w:style>
  <w:style w:type="character" w:customStyle="1" w:styleId="4f9">
    <w:name w:val="סעיף רמה 4 תו"/>
    <w:basedOn w:val="3ff1"/>
    <w:link w:val="40"/>
    <w:rsid w:val="00B52683"/>
    <w:rPr>
      <w:rFonts w:ascii="Arial" w:eastAsia="Times New Roman" w:hAnsi="Arial"/>
    </w:rPr>
  </w:style>
  <w:style w:type="paragraph" w:customStyle="1" w:styleId="-8">
    <w:name w:val="נספח - כותרת"/>
    <w:basedOn w:val="aff5"/>
    <w:link w:val="-Char"/>
    <w:qFormat/>
    <w:rsid w:val="00B52683"/>
    <w:pPr>
      <w:pageBreakBefore/>
      <w:pBdr>
        <w:top w:val="single" w:sz="6" w:space="1" w:color="auto"/>
        <w:bottom w:val="single" w:sz="6" w:space="1" w:color="auto"/>
      </w:pBdr>
      <w:shd w:val="clear" w:color="auto" w:fill="4F81BD"/>
      <w:spacing w:after="60"/>
      <w:outlineLvl w:val="0"/>
    </w:pPr>
    <w:rPr>
      <w:rFonts w:ascii="Arial" w:eastAsiaTheme="majorEastAsia" w:hAnsi="Arial" w:cs="Arial"/>
      <w:b/>
      <w:bCs/>
      <w:color w:val="FFFFFF"/>
      <w:spacing w:val="-10"/>
      <w:kern w:val="28"/>
    </w:rPr>
  </w:style>
  <w:style w:type="character" w:customStyle="1" w:styleId="-Char">
    <w:name w:val="נספח - כותרת Char"/>
    <w:basedOn w:val="aff6"/>
    <w:link w:val="-8"/>
    <w:rsid w:val="00B52683"/>
    <w:rPr>
      <w:rFonts w:ascii="Arial" w:eastAsiaTheme="majorEastAsia" w:hAnsi="Arial" w:cs="Arial"/>
      <w:b/>
      <w:bCs/>
      <w:noProof/>
      <w:color w:val="FFFFFF"/>
      <w:spacing w:val="-10"/>
      <w:kern w:val="28"/>
      <w:sz w:val="20"/>
      <w:szCs w:val="24"/>
      <w:u w:val="single"/>
      <w:shd w:val="clear" w:color="auto" w:fill="4F81BD"/>
    </w:rPr>
  </w:style>
  <w:style w:type="paragraph" w:customStyle="1" w:styleId="-9">
    <w:name w:val="נספח - תיאור"/>
    <w:basedOn w:val="afff7"/>
    <w:link w:val="-a"/>
    <w:qFormat/>
    <w:rsid w:val="00B52683"/>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8"/>
    <w:link w:val="-9"/>
    <w:rsid w:val="00B52683"/>
    <w:rPr>
      <w:rFonts w:ascii="Times New Roman" w:eastAsiaTheme="minorEastAsia" w:hAnsi="Times New Roman" w:cs="David"/>
      <w:b w:val="0"/>
      <w:bCs w:val="0"/>
      <w:color w:val="5A5A5A" w:themeColor="text1" w:themeTint="A5"/>
      <w:spacing w:val="15"/>
      <w:sz w:val="28"/>
      <w:szCs w:val="28"/>
    </w:rPr>
  </w:style>
  <w:style w:type="character" w:customStyle="1" w:styleId="-Char0">
    <w:name w:val="נספח - תיאור Char"/>
    <w:basedOn w:val="afff8"/>
    <w:rsid w:val="00B52683"/>
    <w:rPr>
      <w:rFonts w:ascii="Arial" w:eastAsiaTheme="minorEastAsia" w:hAnsi="Arial" w:cs="Arial"/>
      <w:b w:val="0"/>
      <w:bCs w:val="0"/>
      <w:color w:val="5A5A5A" w:themeColor="text1" w:themeTint="A5"/>
      <w:spacing w:val="15"/>
      <w:sz w:val="22"/>
      <w:szCs w:val="22"/>
    </w:rPr>
  </w:style>
  <w:style w:type="character" w:customStyle="1" w:styleId="69">
    <w:name w:val="סעיף רמה 6 תו"/>
    <w:basedOn w:val="5f1"/>
    <w:rsid w:val="00B52683"/>
    <w:rPr>
      <w:rFonts w:ascii="Arial" w:eastAsia="Times New Roman" w:hAnsi="Arial" w:cs="Arial"/>
      <w:b w:val="0"/>
      <w:i w:val="0"/>
      <w:sz w:val="22"/>
      <w:szCs w:val="22"/>
    </w:rPr>
  </w:style>
  <w:style w:type="character" w:customStyle="1" w:styleId="Char2">
    <w:name w:val="הגדרות Char"/>
    <w:basedOn w:val="72"/>
    <w:rsid w:val="00B52683"/>
    <w:rPr>
      <w:rFonts w:ascii="Arial" w:eastAsia="Times New Roman" w:hAnsi="Arial" w:cs="Arial"/>
      <w:b w:val="0"/>
      <w:bCs w:val="0"/>
      <w:i w:val="0"/>
      <w:iCs w:val="0"/>
      <w:caps w:val="0"/>
      <w:color w:val="404040" w:themeColor="text1" w:themeTint="BF"/>
      <w:spacing w:val="10"/>
      <w:sz w:val="21"/>
      <w:szCs w:val="21"/>
    </w:rPr>
  </w:style>
  <w:style w:type="character" w:customStyle="1" w:styleId="affffffff0">
    <w:name w:val="טקסט סעיף תו תו"/>
    <w:link w:val="affffffff1"/>
    <w:locked/>
    <w:rsid w:val="00B52683"/>
    <w:rPr>
      <w:rFonts w:ascii="Arial" w:hAnsi="Arial" w:cs="Arial"/>
    </w:rPr>
  </w:style>
  <w:style w:type="paragraph" w:customStyle="1" w:styleId="affffffff1">
    <w:name w:val="טקסט סעיף תו"/>
    <w:basedOn w:val="ad"/>
    <w:link w:val="affffffff0"/>
    <w:rsid w:val="00B52683"/>
    <w:pPr>
      <w:tabs>
        <w:tab w:val="num" w:pos="1107"/>
      </w:tabs>
      <w:spacing w:line="360" w:lineRule="auto"/>
      <w:ind w:left="1107" w:hanging="567"/>
      <w:jc w:val="both"/>
    </w:pPr>
    <w:rPr>
      <w:rFonts w:ascii="Arial" w:eastAsiaTheme="minorHAnsi" w:hAnsi="Arial" w:cs="Arial"/>
      <w:sz w:val="22"/>
      <w:szCs w:val="22"/>
    </w:rPr>
  </w:style>
  <w:style w:type="paragraph" w:customStyle="1" w:styleId="affffffff2">
    <w:name w:val="כותרת טבלת נספחים"/>
    <w:basedOn w:val="ad"/>
    <w:rsid w:val="00B52683"/>
    <w:pPr>
      <w:jc w:val="center"/>
    </w:pPr>
    <w:rPr>
      <w:rFonts w:ascii="Arial" w:hAnsi="Arial" w:cs="Arial"/>
      <w:b/>
      <w:color w:val="1B3461"/>
      <w:sz w:val="28"/>
      <w:szCs w:val="22"/>
    </w:rPr>
  </w:style>
  <w:style w:type="character" w:customStyle="1" w:styleId="Char0">
    <w:name w:val="תת סעיף Char"/>
    <w:link w:val="ab"/>
    <w:rsid w:val="00B52683"/>
    <w:rPr>
      <w:rFonts w:ascii="Arial" w:eastAsia="Times New Roman" w:hAnsi="Arial" w:cs="Arial"/>
    </w:rPr>
  </w:style>
  <w:style w:type="paragraph" w:customStyle="1" w:styleId="CharChar">
    <w:name w:val="אייקון אסור לעשות תו Char Char"/>
    <w:basedOn w:val="aa"/>
    <w:link w:val="CharCharChar"/>
    <w:rsid w:val="00B52683"/>
    <w:pPr>
      <w:numPr>
        <w:numId w:val="86"/>
      </w:numPr>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rsid w:val="00B52683"/>
    <w:rPr>
      <w:rFonts w:ascii="Wingdings" w:eastAsia="Times New Roman" w:hAnsi="Wingdings" w:cs="Arial"/>
      <w:color w:val="A81229"/>
      <w:position w:val="-4"/>
      <w:sz w:val="28"/>
      <w:szCs w:val="28"/>
    </w:rPr>
  </w:style>
  <w:style w:type="character" w:customStyle="1" w:styleId="6Char0">
    <w:name w:val="סעיף רמה 6 Char"/>
    <w:basedOn w:val="5f1"/>
    <w:link w:val="61"/>
    <w:rsid w:val="00B52683"/>
    <w:rPr>
      <w:rFonts w:ascii="Arial" w:eastAsia="Times New Roman" w:hAnsi="Arial"/>
    </w:rPr>
  </w:style>
  <w:style w:type="character" w:customStyle="1" w:styleId="apple-converted-space">
    <w:name w:val="apple-converted-space"/>
    <w:rsid w:val="00B52683"/>
  </w:style>
  <w:style w:type="paragraph" w:customStyle="1" w:styleId="220">
    <w:name w:val="סעיף רמה 22"/>
    <w:basedOn w:val="2"/>
    <w:link w:val="22Char"/>
    <w:qFormat/>
    <w:rsid w:val="00B52683"/>
    <w:pPr>
      <w:numPr>
        <w:numId w:val="10"/>
      </w:numPr>
      <w:ind w:left="567" w:hanging="567"/>
    </w:pPr>
    <w:rPr>
      <w:u w:val="single"/>
    </w:rPr>
  </w:style>
  <w:style w:type="paragraph" w:customStyle="1" w:styleId="33">
    <w:name w:val="סעיף רמה 33"/>
    <w:basedOn w:val="3"/>
    <w:link w:val="33Char"/>
    <w:qFormat/>
    <w:rsid w:val="00B52683"/>
    <w:pPr>
      <w:numPr>
        <w:numId w:val="10"/>
      </w:numPr>
      <w:tabs>
        <w:tab w:val="clear" w:pos="1304"/>
        <w:tab w:val="left" w:pos="1371"/>
      </w:tabs>
      <w:ind w:left="1371" w:hanging="804"/>
    </w:pPr>
  </w:style>
  <w:style w:type="character" w:customStyle="1" w:styleId="22Char">
    <w:name w:val="סעיף רמה 22 Char"/>
    <w:basedOn w:val="2fe"/>
    <w:link w:val="220"/>
    <w:rsid w:val="00B52683"/>
    <w:rPr>
      <w:rFonts w:ascii="Arial" w:eastAsia="Times New Roman" w:hAnsi="Arial"/>
      <w:u w:val="single"/>
    </w:rPr>
  </w:style>
  <w:style w:type="character" w:customStyle="1" w:styleId="33Char">
    <w:name w:val="סעיף רמה 33 Char"/>
    <w:basedOn w:val="3ff1"/>
    <w:link w:val="33"/>
    <w:rsid w:val="00B52683"/>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549793">
      <w:bodyDiv w:val="1"/>
      <w:marLeft w:val="0"/>
      <w:marRight w:val="0"/>
      <w:marTop w:val="0"/>
      <w:marBottom w:val="0"/>
      <w:divBdr>
        <w:top w:val="none" w:sz="0" w:space="0" w:color="auto"/>
        <w:left w:val="none" w:sz="0" w:space="0" w:color="auto"/>
        <w:bottom w:val="none" w:sz="0" w:space="0" w:color="auto"/>
        <w:right w:val="none" w:sz="0" w:space="0" w:color="auto"/>
      </w:divBdr>
    </w:div>
    <w:div w:id="19305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 TargetMode="External"/><Relationship Id="rId42" Type="http://schemas.openxmlformats.org/officeDocument/2006/relationships/hyperlink" Target="https://fs.knesset.gov.il/12/law/12_lsr_211738.PDF" TargetMode="External"/><Relationship Id="rId47" Type="http://schemas.openxmlformats.org/officeDocument/2006/relationships/hyperlink" Target="https://www.nevo.co.il/law_html/Law01/500_608.htm" TargetMode="External"/><Relationship Id="rId63" Type="http://schemas.openxmlformats.org/officeDocument/2006/relationships/hyperlink" Target="https://www.nevo.co.il/law_html/Law01/090_001.htm" TargetMode="External"/><Relationship Id="rId68" Type="http://schemas.openxmlformats.org/officeDocument/2006/relationships/hyperlink" Target="https://www.nevo.co.il/law_html/Law01/999_470.htm" TargetMode="External"/><Relationship Id="rId84" Type="http://schemas.openxmlformats.org/officeDocument/2006/relationships/hyperlink" Target="https://main.knesset.gov.il/Activity/Legislation/Laws/Pages/LawPrimary.aspx?t=lawlaws&amp;st=lawlaws&amp;lawitemid=2000019" TargetMode="External"/><Relationship Id="rId89" Type="http://schemas.openxmlformats.org/officeDocument/2006/relationships/hyperlink" Target="https://www.nevo.co.il/law_html/Law01/500_608.htm" TargetMode="External"/><Relationship Id="rId16" Type="http://schemas.openxmlformats.org/officeDocument/2006/relationships/hyperlink" Target="https://www.guidestar.org.il/home" TargetMode="External"/><Relationship Id="rId11" Type="http://schemas.openxmlformats.org/officeDocument/2006/relationships/header" Target="header2.xml"/><Relationship Id="rId32" Type="http://schemas.openxmlformats.org/officeDocument/2006/relationships/hyperlink" Target="https://takam.mof.gov.il/document/H.8.2.1" TargetMode="External"/><Relationship Id="rId37" Type="http://schemas.openxmlformats.org/officeDocument/2006/relationships/hyperlink" Target="https://takam.mof.gov.il/main" TargetMode="External"/><Relationship Id="rId53" Type="http://schemas.openxmlformats.org/officeDocument/2006/relationships/hyperlink" Target="https://www.nevo.co.il/law_html/Law01/500_608.htm" TargetMode="External"/><Relationship Id="rId58" Type="http://schemas.openxmlformats.org/officeDocument/2006/relationships/hyperlink" Target="https://takam.mof.gov.il/document/H.5.1.4" TargetMode="External"/><Relationship Id="rId74" Type="http://schemas.openxmlformats.org/officeDocument/2006/relationships/hyperlink" Target="https://takam.mof.gov.il/document/H.8.2.1" TargetMode="External"/><Relationship Id="rId79" Type="http://schemas.openxmlformats.org/officeDocument/2006/relationships/hyperlink" Target="https://takam.mof.gov.il/document/H.8.2.1" TargetMode="External"/><Relationship Id="rId102" Type="http://schemas.microsoft.com/office/2011/relationships/people" Target="people.xml"/><Relationship Id="rId5" Type="http://schemas.openxmlformats.org/officeDocument/2006/relationships/settings" Target="settings.xml"/><Relationship Id="rId90" Type="http://schemas.openxmlformats.org/officeDocument/2006/relationships/hyperlink" Target="https://www.nevo.co.il/law_html/Law01/500_608.htm" TargetMode="External"/><Relationship Id="rId95" Type="http://schemas.openxmlformats.org/officeDocument/2006/relationships/hyperlink" Target="https://www.nevo.co.il/law_html/Law01/999_470.htm" TargetMode="External"/><Relationship Id="rId22" Type="http://schemas.openxmlformats.org/officeDocument/2006/relationships/hyperlink" Target="https://portal.gpa.gov.il/supplier/yahalom/" TargetMode="External"/><Relationship Id="rId27" Type="http://schemas.openxmlformats.org/officeDocument/2006/relationships/hyperlink" Target="https://www.nevo.co.il/law_html/Law01/116_001.htm" TargetMode="External"/><Relationship Id="rId43" Type="http://schemas.openxmlformats.org/officeDocument/2006/relationships/hyperlink" Target="https://www.nevo.co.il/law_html/Law01/500_608.htm" TargetMode="External"/><Relationship Id="rId48" Type="http://schemas.openxmlformats.org/officeDocument/2006/relationships/hyperlink" Target="https://www.nevo.co.il/law_html/Law01/116_001.htm" TargetMode="External"/><Relationship Id="rId64" Type="http://schemas.openxmlformats.org/officeDocument/2006/relationships/hyperlink" Target="https://www.nevo.co.il/law_html/Law01/094M1_001.htm" TargetMode="External"/><Relationship Id="rId69" Type="http://schemas.openxmlformats.org/officeDocument/2006/relationships/hyperlink" Target="https://takam.mof.gov.il/document/H.8.2.1" TargetMode="External"/><Relationship Id="rId80" Type="http://schemas.openxmlformats.org/officeDocument/2006/relationships/hyperlink" Target="https://takam.mof.gov.il/document/H.8.2.1" TargetMode="External"/><Relationship Id="rId85" Type="http://schemas.openxmlformats.org/officeDocument/2006/relationships/hyperlink" Target="https://www.nevo.co.il/law_html/law100/%D7%A6%D7%95%20%D7%94%D7%A8%D7%97%D7%91%D7%94%20%D7%91%D7%A2%D7%A0%D7%A3%20%D7%94%D7%A9%D7%9E%D7%99%D7%A8%D7%94%20%D7%95%D7%94%D7%90%D7%91%D7%98%D7%97%D7%94%202022.htm" TargetMode="Externa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takam.mof.gov.il/document/H.8.2.1" TargetMode="External"/><Relationship Id="rId38" Type="http://schemas.openxmlformats.org/officeDocument/2006/relationships/hyperlink" Target="https://foi.gov.il/" TargetMode="External"/><Relationship Id="rId46" Type="http://schemas.openxmlformats.org/officeDocument/2006/relationships/hyperlink" Target="https://takam.mof.gov.il/document/H.8.2.1" TargetMode="External"/><Relationship Id="rId59" Type="http://schemas.openxmlformats.org/officeDocument/2006/relationships/hyperlink" Target="https://www.nevo.co.il/law_html/Law01/242_002.htm" TargetMode="External"/><Relationship Id="rId67" Type="http://schemas.openxmlformats.org/officeDocument/2006/relationships/hyperlink" Target="https://www.nevo.co.il/law_html/Law01/p189_001.htm" TargetMode="External"/><Relationship Id="rId103" Type="http://schemas.openxmlformats.org/officeDocument/2006/relationships/theme" Target="theme/theme1.xml"/><Relationship Id="rId20" Type="http://schemas.openxmlformats.org/officeDocument/2006/relationships/hyperlink" Target="tel:08-6863100" TargetMode="External"/><Relationship Id="rId41" Type="http://schemas.openxmlformats.org/officeDocument/2006/relationships/hyperlink" Target="https://www.nevo.co.il/law_html/Law01/271_046.htm" TargetMode="External"/><Relationship Id="rId54" Type="http://schemas.openxmlformats.org/officeDocument/2006/relationships/hyperlink" Target="https://takam.mof.gov.il/document/H.7.11.6" TargetMode="External"/><Relationship Id="rId62" Type="http://schemas.openxmlformats.org/officeDocument/2006/relationships/hyperlink" Target="https://takam.mof.gov.il/document/H.5.1.4" TargetMode="External"/><Relationship Id="rId70" Type="http://schemas.openxmlformats.org/officeDocument/2006/relationships/hyperlink" Target="https://takam.mof.gov.il/document/H.8.2.1" TargetMode="External"/><Relationship Id="rId75" Type="http://schemas.openxmlformats.org/officeDocument/2006/relationships/hyperlink" Target="https://takam.mof.gov.il/document/H.7.3.2" TargetMode="External"/><Relationship Id="rId83" Type="http://schemas.openxmlformats.org/officeDocument/2006/relationships/hyperlink" Target="https://main.knesset.gov.il/Activity/Legislation/Laws/Pages/LawPrimary.aspx?t=lawlaws&amp;st=lawlaws&amp;lawitemid=2000019" TargetMode="External"/><Relationship Id="rId88" Type="http://schemas.openxmlformats.org/officeDocument/2006/relationships/hyperlink" Target="https://www.nevo.co.il/law_html/Law01/116_001.htm" TargetMode="External"/><Relationship Id="rId91" Type="http://schemas.openxmlformats.org/officeDocument/2006/relationships/hyperlink" Target="https://www.nevo.co.il/law_html/Law01/500_608.htm" TargetMode="External"/><Relationship Id="rId96" Type="http://schemas.openxmlformats.org/officeDocument/2006/relationships/hyperlink" Target="https://www.nevo.co.il/law_html/Law01/055_204.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akam.mof.gov.il/document/H.5.1.4" TargetMode="External"/><Relationship Id="rId23" Type="http://schemas.openxmlformats.org/officeDocument/2006/relationships/hyperlink" Target="https://govextra.gov.il/mr/Supplier/Suppliers/yahalom-michrazim/" TargetMode="External"/><Relationship Id="rId28" Type="http://schemas.openxmlformats.org/officeDocument/2006/relationships/image" Target="media/image3.png"/><Relationship Id="rId36" Type="http://schemas.openxmlformats.org/officeDocument/2006/relationships/hyperlink" Target="https://takam.mof.gov.il/main" TargetMode="External"/><Relationship Id="rId49" Type="http://schemas.openxmlformats.org/officeDocument/2006/relationships/hyperlink" Target="https://www.nevo.co.il/law_html/Law01/271_046.htm" TargetMode="External"/><Relationship Id="rId57" Type="http://schemas.openxmlformats.org/officeDocument/2006/relationships/hyperlink" Target="https://takam.mof.gov.il/document/H.8.2.1" TargetMode="External"/><Relationship Id="rId10" Type="http://schemas.openxmlformats.org/officeDocument/2006/relationships/header" Target="header1.xml"/><Relationship Id="rId31" Type="http://schemas.openxmlformats.org/officeDocument/2006/relationships/hyperlink" Target="https://www.mr.gov.il/OfficesTenders/Pages/SearchOfficeTenders.aspx" TargetMode="External"/><Relationship Id="rId44" Type="http://schemas.openxmlformats.org/officeDocument/2006/relationships/hyperlink" Target="https://www.nevo.co.il/law_html/Law01/242_002.htm" TargetMode="External"/><Relationship Id="rId52" Type="http://schemas.openxmlformats.org/officeDocument/2006/relationships/hyperlink" Target="https://www.nevo.co.il/law_html/Law01/116_001.htm" TargetMode="External"/><Relationship Id="rId60" Type="http://schemas.openxmlformats.org/officeDocument/2006/relationships/hyperlink" Target="https://www.nevo.co.il/law_html/Law01/242_002.htm" TargetMode="External"/><Relationship Id="rId65" Type="http://schemas.openxmlformats.org/officeDocument/2006/relationships/hyperlink" Target="https://www.nevo.co.il/law_html/law100/%D7%A6%D7%95%20%D7%94%D7%A8%D7%97%D7%91%D7%94%20%D7%9E%D7%A9%D7%95%D7%9C%D7%91%20%D7%9C%D7%A4%D7%A0%D7%A1%D7%99%D7%94%20%D7%97%D7%95%D7%91%D7%94%202011.htm" TargetMode="External"/><Relationship Id="rId73" Type="http://schemas.openxmlformats.org/officeDocument/2006/relationships/hyperlink" Target="https://takam.mof.gov.il/document/H.8.2.1" TargetMode="External"/><Relationship Id="rId78" Type="http://schemas.openxmlformats.org/officeDocument/2006/relationships/hyperlink" Target="https://takam.mof.gov.il/document/H.8.2.1" TargetMode="External"/><Relationship Id="rId81" Type="http://schemas.openxmlformats.org/officeDocument/2006/relationships/hyperlink" Target="https://www.nevo.co.il/law_html/law100/%D7%A6%D7%95%20%D7%94%D7%A8%D7%97%D7%91%D7%94%20%D7%91%D7%A2%D7%A0%D7%A3%20%D7%94%D7%A9%D7%9E%D7%99%D7%A8%D7%94%20%D7%95%D7%94%D7%90%D7%91%D7%98%D7%97%D7%94%202022.htm" TargetMode="External"/><Relationship Id="rId86" Type="http://schemas.openxmlformats.org/officeDocument/2006/relationships/hyperlink" Target="https://takam.mof.gov.il/document/H.1.4.3" TargetMode="External"/><Relationship Id="rId94" Type="http://schemas.openxmlformats.org/officeDocument/2006/relationships/hyperlink" Target="https://www.nevo.co.il/law_html/Law01/500_608.htm" TargetMode="External"/><Relationship Id="rId99" Type="http://schemas.openxmlformats.org/officeDocument/2006/relationships/hyperlink" Target="https://www.nevo.co.il/law_html/Law01/P222K11_001.htm" TargetMode="External"/><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govextra.gov.il/digitalguarantee/homepage/" TargetMode="External"/><Relationship Id="rId18" Type="http://schemas.openxmlformats.org/officeDocument/2006/relationships/hyperlink" Target="tel:1299" TargetMode="External"/><Relationship Id="rId39" Type="http://schemas.openxmlformats.org/officeDocument/2006/relationships/hyperlink" Target="https://www.gov.il/he/departments/policies/regulation-10" TargetMode="External"/><Relationship Id="rId34" Type="http://schemas.openxmlformats.org/officeDocument/2006/relationships/hyperlink" Target="https://takam.mof.gov.il/document/H.7.3.2" TargetMode="External"/><Relationship Id="rId50" Type="http://schemas.openxmlformats.org/officeDocument/2006/relationships/hyperlink" Target="https://www.nevo.co.il/law_html/Law01/271_046.htm" TargetMode="External"/><Relationship Id="rId55" Type="http://schemas.openxmlformats.org/officeDocument/2006/relationships/hyperlink" Target="https://takam.mof.gov.il/document/H.8.2.1" TargetMode="External"/><Relationship Id="rId76" Type="http://schemas.openxmlformats.org/officeDocument/2006/relationships/hyperlink" Target="https://www.nevo.co.il/law_html/Law01/116_001.htm" TargetMode="External"/><Relationship Id="rId97" Type="http://schemas.openxmlformats.org/officeDocument/2006/relationships/hyperlink" Target="https://takam.mof.gov.il/document/H.7.0.1" TargetMode="External"/><Relationship Id="rId7" Type="http://schemas.openxmlformats.org/officeDocument/2006/relationships/footnotes" Target="footnotes.xml"/><Relationship Id="rId71" Type="http://schemas.openxmlformats.org/officeDocument/2006/relationships/hyperlink" Target="https://www.nevo.co.il/law_html/law01/999_471.htm" TargetMode="External"/><Relationship Id="rId92" Type="http://schemas.openxmlformats.org/officeDocument/2006/relationships/hyperlink" Target="https://www.nevo.co.il/law_html/Law01/308_001.htm" TargetMode="External"/><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mailto:moked@mail.gov.il" TargetMode="External"/><Relationship Id="rId40" Type="http://schemas.openxmlformats.org/officeDocument/2006/relationships/hyperlink" Target="https://www.gov.il/he/departments/policies/2013_des1116" TargetMode="External"/><Relationship Id="rId45" Type="http://schemas.openxmlformats.org/officeDocument/2006/relationships/hyperlink" Target="https://takam.mof.gov.il/document/H.8.2.1" TargetMode="External"/><Relationship Id="rId66" Type="http://schemas.openxmlformats.org/officeDocument/2006/relationships/hyperlink" Target="https://www.nevo.co.il/law_html/Law01/999_470.htm" TargetMode="External"/><Relationship Id="rId87" Type="http://schemas.openxmlformats.org/officeDocument/2006/relationships/hyperlink" Target="https://www.nevo.co.il/law_html/Law01/500_608.htm" TargetMode="External"/><Relationship Id="rId61" Type="http://schemas.openxmlformats.org/officeDocument/2006/relationships/hyperlink" Target="https://www.nevo.co.il/law_html/Law01/242_002.htm" TargetMode="External"/><Relationship Id="rId82" Type="http://schemas.openxmlformats.org/officeDocument/2006/relationships/hyperlink" Target="https://takam.mof.gov.il/document/H.8.2.1" TargetMode="Externa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4" Type="http://schemas.openxmlformats.org/officeDocument/2006/relationships/hyperlink" Target="https://takam.mof.gov.il/document/H.7.3.3" TargetMode="External"/><Relationship Id="rId30" Type="http://schemas.openxmlformats.org/officeDocument/2006/relationships/hyperlink" Target="https://takam.mof.gov.il/document/H.8.2.1" TargetMode="External"/><Relationship Id="rId35" Type="http://schemas.openxmlformats.org/officeDocument/2006/relationships/hyperlink" Target="https://takam.mof.gov.il/document/H.14.4.1" TargetMode="External"/><Relationship Id="rId56" Type="http://schemas.openxmlformats.org/officeDocument/2006/relationships/hyperlink" Target="https://takam.mof.gov.il/document/H.8.2.1" TargetMode="External"/><Relationship Id="rId77" Type="http://schemas.openxmlformats.org/officeDocument/2006/relationships/hyperlink" Target="https://takam.mof.gov.il/document/H.7.11.6" TargetMode="External"/><Relationship Id="rId100" Type="http://schemas.openxmlformats.org/officeDocument/2006/relationships/hyperlink" Target="https://govforms.gov.il/mw/forms/AnonymousFormAG@mof.gov.il" TargetMode="External"/><Relationship Id="rId8" Type="http://schemas.openxmlformats.org/officeDocument/2006/relationships/endnotes" Target="endnotes.xml"/><Relationship Id="rId51" Type="http://schemas.openxmlformats.org/officeDocument/2006/relationships/hyperlink" Target="https://takam.mof.gov.il/document/H.7.11.6" TargetMode="External"/><Relationship Id="rId72" Type="http://schemas.openxmlformats.org/officeDocument/2006/relationships/hyperlink" Target="https://takam.mof.gov.il/document/H.8.2.1" TargetMode="External"/><Relationship Id="rId93" Type="http://schemas.openxmlformats.org/officeDocument/2006/relationships/hyperlink" Target="https://www.nevo.co.il/law_html/Law01/271_046.htm" TargetMode="External"/><Relationship Id="rId98" Type="http://schemas.openxmlformats.org/officeDocument/2006/relationships/hyperlink" Target="https://www.nevo.co.il/law_html/Law01/500_608.htm" TargetMode="Externa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035DF9-B8B3-404B-ABAD-957FFF76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26</Pages>
  <Words>23818</Words>
  <Characters>119095</Characters>
  <Application>Microsoft Office Word</Application>
  <DocSecurity>0</DocSecurity>
  <Lines>992</Lines>
  <Paragraphs>285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פנינה גולדשטיין</dc:creator>
  <cp:lastModifiedBy>דגנית סמי</cp:lastModifiedBy>
  <cp:revision>95</cp:revision>
  <cp:lastPrinted>2024-08-19T05:54:00Z</cp:lastPrinted>
  <dcterms:created xsi:type="dcterms:W3CDTF">2024-07-21T19:10:00Z</dcterms:created>
  <dcterms:modified xsi:type="dcterms:W3CDTF">2024-09-24T10:19:00Z</dcterms:modified>
</cp:coreProperties>
</file>